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E5F2F" w14:textId="2B32C981" w:rsidR="00AB314D" w:rsidRDefault="00393AA2" w:rsidP="00A2784A">
      <w:pPr>
        <w:spacing w:after="380"/>
        <w:rPr>
          <w:rFonts w:ascii="HG丸ｺﾞｼｯｸM-PRO" w:eastAsia="HG丸ｺﾞｼｯｸM-PRO" w:hAnsi="HG丸ｺﾞｼｯｸM-PRO" w:cs="HG丸ｺﾞｼｯｸM-PRO"/>
          <w:sz w:val="40"/>
          <w:szCs w:val="28"/>
        </w:rPr>
      </w:pPr>
      <w:r>
        <w:rPr>
          <w:rFonts w:ascii="HG丸ｺﾞｼｯｸM-PRO" w:eastAsia="HG丸ｺﾞｼｯｸM-PRO" w:hAnsi="HG丸ｺﾞｼｯｸM-PRO" w:cs="HG丸ｺﾞｼｯｸM-PRO"/>
          <w:noProof/>
          <w:sz w:val="40"/>
          <w:szCs w:val="28"/>
        </w:rPr>
        <w:drawing>
          <wp:anchor distT="0" distB="0" distL="114300" distR="114300" simplePos="0" relativeHeight="251680768" behindDoc="0" locked="0" layoutInCell="1" allowOverlap="1" wp14:anchorId="6E10467B" wp14:editId="2B23CC7D">
            <wp:simplePos x="0" y="0"/>
            <wp:positionH relativeFrom="column">
              <wp:posOffset>-669925</wp:posOffset>
            </wp:positionH>
            <wp:positionV relativeFrom="paragraph">
              <wp:posOffset>-902970</wp:posOffset>
            </wp:positionV>
            <wp:extent cx="7581900" cy="1130109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1900" cy="11301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A063F" w14:textId="01DD6F70" w:rsidR="00AB314D" w:rsidRDefault="00AB314D" w:rsidP="00227472">
      <w:pPr>
        <w:spacing w:after="380"/>
        <w:ind w:left="332" w:hanging="10"/>
        <w:jc w:val="center"/>
        <w:rPr>
          <w:rFonts w:ascii="HG丸ｺﾞｼｯｸM-PRO" w:eastAsia="HG丸ｺﾞｼｯｸM-PRO" w:hAnsi="HG丸ｺﾞｼｯｸM-PRO" w:cs="HG丸ｺﾞｼｯｸM-PRO"/>
          <w:sz w:val="40"/>
          <w:szCs w:val="28"/>
        </w:rPr>
      </w:pPr>
    </w:p>
    <w:p w14:paraId="454F9F52" w14:textId="5911B2C3" w:rsidR="00AB314D" w:rsidRDefault="00AB314D" w:rsidP="00227472">
      <w:pPr>
        <w:spacing w:after="380"/>
        <w:ind w:left="332" w:hanging="10"/>
        <w:jc w:val="center"/>
        <w:rPr>
          <w:rFonts w:ascii="HG丸ｺﾞｼｯｸM-PRO" w:eastAsia="HG丸ｺﾞｼｯｸM-PRO" w:hAnsi="HG丸ｺﾞｼｯｸM-PRO" w:cs="HG丸ｺﾞｼｯｸM-PRO"/>
          <w:sz w:val="40"/>
          <w:szCs w:val="28"/>
        </w:rPr>
      </w:pPr>
    </w:p>
    <w:p w14:paraId="1B4AFDAE" w14:textId="42867351" w:rsidR="00AB314D" w:rsidRDefault="00AB314D" w:rsidP="00227472">
      <w:pPr>
        <w:spacing w:after="380"/>
        <w:ind w:left="332" w:hanging="10"/>
        <w:jc w:val="center"/>
        <w:rPr>
          <w:rFonts w:ascii="HG丸ｺﾞｼｯｸM-PRO" w:eastAsia="HG丸ｺﾞｼｯｸM-PRO" w:hAnsi="HG丸ｺﾞｼｯｸM-PRO" w:cs="HG丸ｺﾞｼｯｸM-PRO"/>
          <w:sz w:val="40"/>
          <w:szCs w:val="28"/>
        </w:rPr>
      </w:pPr>
    </w:p>
    <w:p w14:paraId="522DCE03" w14:textId="52A0B6BD" w:rsidR="00AB314D" w:rsidRDefault="00A2784A" w:rsidP="00227472">
      <w:pPr>
        <w:spacing w:after="380"/>
        <w:ind w:left="332" w:hanging="10"/>
        <w:jc w:val="center"/>
        <w:rPr>
          <w:rFonts w:ascii="HG丸ｺﾞｼｯｸM-PRO" w:eastAsia="HG丸ｺﾞｼｯｸM-PRO" w:hAnsi="HG丸ｺﾞｼｯｸM-PRO" w:cs="HG丸ｺﾞｼｯｸM-PRO"/>
          <w:sz w:val="40"/>
          <w:szCs w:val="28"/>
        </w:rPr>
      </w:pPr>
      <w:r>
        <w:rPr>
          <w:rFonts w:ascii="HG丸ｺﾞｼｯｸM-PRO" w:eastAsia="HG丸ｺﾞｼｯｸM-PRO" w:hAnsi="HG丸ｺﾞｼｯｸM-PRO" w:cs="HG丸ｺﾞｼｯｸM-PRO"/>
          <w:noProof/>
          <w:sz w:val="40"/>
          <w:szCs w:val="28"/>
        </w:rPr>
        <mc:AlternateContent>
          <mc:Choice Requires="wps">
            <w:drawing>
              <wp:anchor distT="0" distB="0" distL="114300" distR="114300" simplePos="0" relativeHeight="251682816" behindDoc="0" locked="0" layoutInCell="1" allowOverlap="1" wp14:anchorId="4C9ECEC7" wp14:editId="58D908D6">
                <wp:simplePos x="0" y="0"/>
                <wp:positionH relativeFrom="column">
                  <wp:posOffset>3476211</wp:posOffset>
                </wp:positionH>
                <wp:positionV relativeFrom="paragraph">
                  <wp:posOffset>102649</wp:posOffset>
                </wp:positionV>
                <wp:extent cx="1725433" cy="699715"/>
                <wp:effectExtent l="0" t="0" r="0" b="5715"/>
                <wp:wrapNone/>
                <wp:docPr id="8" name="テキスト ボックス 8"/>
                <wp:cNvGraphicFramePr/>
                <a:graphic xmlns:a="http://schemas.openxmlformats.org/drawingml/2006/main">
                  <a:graphicData uri="http://schemas.microsoft.com/office/word/2010/wordprocessingShape">
                    <wps:wsp>
                      <wps:cNvSpPr txBox="1"/>
                      <wps:spPr>
                        <a:xfrm>
                          <a:off x="0" y="0"/>
                          <a:ext cx="1725433" cy="699715"/>
                        </a:xfrm>
                        <a:prstGeom prst="rect">
                          <a:avLst/>
                        </a:prstGeom>
                        <a:noFill/>
                        <a:ln w="6350">
                          <a:noFill/>
                        </a:ln>
                      </wps:spPr>
                      <wps:txbx>
                        <w:txbxContent>
                          <w:p w14:paraId="68E2D862" w14:textId="2AD37812" w:rsidR="00286C90" w:rsidRPr="00A2784A" w:rsidRDefault="00286C90">
                            <w:pPr>
                              <w:rPr>
                                <w:rFonts w:asciiTheme="minorEastAsia" w:eastAsiaTheme="minorEastAsia" w:hAnsiTheme="minorEastAsia"/>
                                <w:b/>
                                <w:bCs/>
                                <w:sz w:val="52"/>
                                <w:szCs w:val="52"/>
                              </w:rPr>
                            </w:pPr>
                            <w:r>
                              <w:rPr>
                                <w:rFonts w:asciiTheme="minorEastAsia" w:eastAsiaTheme="minorEastAsia" w:hAnsiTheme="minorEastAsia" w:hint="eastAsia"/>
                                <w:b/>
                                <w:bCs/>
                                <w:sz w:val="52"/>
                                <w:szCs w:val="52"/>
                              </w:rPr>
                              <w:t>新歓期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ECEC7" id="_x0000_t202" coordsize="21600,21600" o:spt="202" path="m,l,21600r21600,l21600,xe">
                <v:stroke joinstyle="miter"/>
                <v:path gradientshapeok="t" o:connecttype="rect"/>
              </v:shapetype>
              <v:shape id="テキスト ボックス 8" o:spid="_x0000_s1026" type="#_x0000_t202" style="position:absolute;left:0;text-align:left;margin-left:273.7pt;margin-top:8.1pt;width:135.85pt;height:5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" filled="f" stroked="f" strokeweight=".5pt">
                <v:textbox>
                  <w:txbxContent>
                    <w:p w14:paraId="68E2D862" w14:textId="2AD37812" w:rsidR="00286C90" w:rsidRPr="00A2784A" w:rsidRDefault="00286C90">
                      <w:pPr>
                        <w:rPr>
                          <w:rFonts w:asciiTheme="minorEastAsia" w:eastAsiaTheme="minorEastAsia" w:hAnsiTheme="minorEastAsia"/>
                          <w:b/>
                          <w:bCs/>
                          <w:sz w:val="52"/>
                          <w:szCs w:val="52"/>
                        </w:rPr>
                      </w:pPr>
                      <w:r>
                        <w:rPr>
                          <w:rFonts w:asciiTheme="minorEastAsia" w:eastAsiaTheme="minorEastAsia" w:hAnsiTheme="minorEastAsia" w:hint="eastAsia"/>
                          <w:b/>
                          <w:bCs/>
                          <w:sz w:val="52"/>
                          <w:szCs w:val="52"/>
                        </w:rPr>
                        <w:t>新歓期</w:t>
                      </w:r>
                    </w:p>
                  </w:txbxContent>
                </v:textbox>
              </v:shape>
            </w:pict>
          </mc:Fallback>
        </mc:AlternateContent>
      </w:r>
      <w:r>
        <w:rPr>
          <w:rFonts w:ascii="HG丸ｺﾞｼｯｸM-PRO" w:eastAsia="HG丸ｺﾞｼｯｸM-PRO" w:hAnsi="HG丸ｺﾞｼｯｸM-PRO" w:cs="HG丸ｺﾞｼｯｸM-PRO"/>
          <w:noProof/>
          <w:sz w:val="40"/>
          <w:szCs w:val="28"/>
        </w:rPr>
        <mc:AlternateContent>
          <mc:Choice Requires="wps">
            <w:drawing>
              <wp:anchor distT="0" distB="0" distL="114300" distR="114300" simplePos="0" relativeHeight="251681792" behindDoc="0" locked="0" layoutInCell="1" allowOverlap="1" wp14:anchorId="469F7B1B" wp14:editId="757C13F4">
                <wp:simplePos x="0" y="0"/>
                <wp:positionH relativeFrom="column">
                  <wp:posOffset>843722</wp:posOffset>
                </wp:positionH>
                <wp:positionV relativeFrom="paragraph">
                  <wp:posOffset>102042</wp:posOffset>
                </wp:positionV>
                <wp:extent cx="1932167" cy="612251"/>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932167" cy="612251"/>
                        </a:xfrm>
                        <a:prstGeom prst="rect">
                          <a:avLst/>
                        </a:prstGeom>
                        <a:noFill/>
                        <a:ln w="6350">
                          <a:noFill/>
                        </a:ln>
                      </wps:spPr>
                      <wps:txbx>
                        <w:txbxContent>
                          <w:p w14:paraId="67E8DA80" w14:textId="23E0F80F" w:rsidR="00286C90" w:rsidRPr="00A2784A" w:rsidRDefault="00286C90">
                            <w:pPr>
                              <w:rPr>
                                <w:rFonts w:asciiTheme="minorEastAsia" w:eastAsiaTheme="minorEastAsia" w:hAnsiTheme="minorEastAsia"/>
                                <w:b/>
                                <w:bCs/>
                                <w:sz w:val="52"/>
                                <w:szCs w:val="52"/>
                              </w:rPr>
                            </w:pPr>
                            <w:r w:rsidRPr="00A2784A">
                              <w:rPr>
                                <w:rFonts w:asciiTheme="minorEastAsia" w:eastAsiaTheme="minorEastAsia" w:hAnsiTheme="minorEastAsia"/>
                                <w:b/>
                                <w:bCs/>
                                <w:sz w:val="52"/>
                                <w:szCs w:val="52"/>
                              </w:rPr>
                              <w:t>202</w:t>
                            </w:r>
                            <w:r>
                              <w:rPr>
                                <w:rFonts w:asciiTheme="minorEastAsia" w:eastAsiaTheme="minorEastAsia" w:hAnsiTheme="minorEastAsia"/>
                                <w:b/>
                                <w:bCs/>
                                <w:sz w:val="52"/>
                                <w:szCs w:val="52"/>
                              </w:rPr>
                              <w:t>2</w:t>
                            </w:r>
                            <w:r w:rsidRPr="00A2784A">
                              <w:rPr>
                                <w:rFonts w:asciiTheme="minorEastAsia" w:eastAsiaTheme="minorEastAsia" w:hAnsiTheme="minorEastAsia" w:hint="eastAsia"/>
                                <w:b/>
                                <w:bCs/>
                                <w:sz w:val="52"/>
                                <w:szCs w:val="52"/>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F7B1B" id="テキスト ボックス 7" o:spid="_x0000_s1027" type="#_x0000_t202" style="position:absolute;left:0;text-align:left;margin-left:66.45pt;margin-top:8.05pt;width:152.15pt;height:4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" filled="f" stroked="f" strokeweight=".5pt">
                <v:textbox>
                  <w:txbxContent>
                    <w:p w14:paraId="67E8DA80" w14:textId="23E0F80F" w:rsidR="00286C90" w:rsidRPr="00A2784A" w:rsidRDefault="00286C90">
                      <w:pPr>
                        <w:rPr>
                          <w:rFonts w:asciiTheme="minorEastAsia" w:eastAsiaTheme="minorEastAsia" w:hAnsiTheme="minorEastAsia"/>
                          <w:b/>
                          <w:bCs/>
                          <w:sz w:val="52"/>
                          <w:szCs w:val="52"/>
                        </w:rPr>
                      </w:pPr>
                      <w:r w:rsidRPr="00A2784A">
                        <w:rPr>
                          <w:rFonts w:asciiTheme="minorEastAsia" w:eastAsiaTheme="minorEastAsia" w:hAnsiTheme="minorEastAsia"/>
                          <w:b/>
                          <w:bCs/>
                          <w:sz w:val="52"/>
                          <w:szCs w:val="52"/>
                        </w:rPr>
                        <w:t>202</w:t>
                      </w:r>
                      <w:r>
                        <w:rPr>
                          <w:rFonts w:asciiTheme="minorEastAsia" w:eastAsiaTheme="minorEastAsia" w:hAnsiTheme="minorEastAsia"/>
                          <w:b/>
                          <w:bCs/>
                          <w:sz w:val="52"/>
                          <w:szCs w:val="52"/>
                        </w:rPr>
                        <w:t>2</w:t>
                      </w:r>
                      <w:r w:rsidRPr="00A2784A">
                        <w:rPr>
                          <w:rFonts w:asciiTheme="minorEastAsia" w:eastAsiaTheme="minorEastAsia" w:hAnsiTheme="minorEastAsia" w:hint="eastAsia"/>
                          <w:b/>
                          <w:bCs/>
                          <w:sz w:val="52"/>
                          <w:szCs w:val="52"/>
                        </w:rPr>
                        <w:t>年度</w:t>
                      </w:r>
                    </w:p>
                  </w:txbxContent>
                </v:textbox>
              </v:shape>
            </w:pict>
          </mc:Fallback>
        </mc:AlternateContent>
      </w:r>
    </w:p>
    <w:p w14:paraId="68CAAB52" w14:textId="6400B64A" w:rsidR="00AB314D" w:rsidRDefault="00A2784A" w:rsidP="00227472">
      <w:pPr>
        <w:spacing w:after="380"/>
        <w:ind w:left="332" w:hanging="10"/>
        <w:jc w:val="center"/>
        <w:rPr>
          <w:rFonts w:ascii="HG丸ｺﾞｼｯｸM-PRO" w:eastAsia="HG丸ｺﾞｼｯｸM-PRO" w:hAnsi="HG丸ｺﾞｼｯｸM-PRO" w:cs="HG丸ｺﾞｼｯｸM-PRO"/>
          <w:sz w:val="40"/>
          <w:szCs w:val="28"/>
        </w:rPr>
      </w:pPr>
      <w:r>
        <w:rPr>
          <w:rFonts w:ascii="HG丸ｺﾞｼｯｸM-PRO" w:eastAsia="HG丸ｺﾞｼｯｸM-PRO" w:hAnsi="HG丸ｺﾞｼｯｸM-PRO" w:cs="HG丸ｺﾞｼｯｸM-PRO"/>
          <w:noProof/>
          <w:sz w:val="40"/>
          <w:szCs w:val="28"/>
        </w:rPr>
        <mc:AlternateContent>
          <mc:Choice Requires="wps">
            <w:drawing>
              <wp:anchor distT="0" distB="0" distL="114300" distR="114300" simplePos="0" relativeHeight="251683840" behindDoc="0" locked="0" layoutInCell="1" allowOverlap="1" wp14:anchorId="0C80CB3F" wp14:editId="5B9932BA">
                <wp:simplePos x="0" y="0"/>
                <wp:positionH relativeFrom="column">
                  <wp:posOffset>-666750</wp:posOffset>
                </wp:positionH>
                <wp:positionV relativeFrom="paragraph">
                  <wp:posOffset>359410</wp:posOffset>
                </wp:positionV>
                <wp:extent cx="7581900" cy="747423"/>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7581900" cy="747423"/>
                        </a:xfrm>
                        <a:prstGeom prst="rect">
                          <a:avLst/>
                        </a:prstGeom>
                        <a:noFill/>
                        <a:ln w="6350">
                          <a:noFill/>
                        </a:ln>
                      </wps:spPr>
                      <wps:txbx>
                        <w:txbxContent>
                          <w:p w14:paraId="16BBACA0" w14:textId="060D5CCA" w:rsidR="00286C90" w:rsidRPr="00A2784A" w:rsidRDefault="00286C90" w:rsidP="008B2950">
                            <w:pPr>
                              <w:jc w:val="center"/>
                              <w:rPr>
                                <w:rFonts w:asciiTheme="minorEastAsia" w:eastAsiaTheme="minorEastAsia" w:hAnsiTheme="minorEastAsia" w:cs="ＭＳ 明朝"/>
                                <w:b/>
                                <w:bCs/>
                                <w:sz w:val="72"/>
                                <w:szCs w:val="72"/>
                              </w:rPr>
                            </w:pPr>
                            <w:r>
                              <w:rPr>
                                <w:rFonts w:asciiTheme="minorEastAsia" w:eastAsiaTheme="minorEastAsia" w:hAnsiTheme="minorEastAsia" w:cs="ＭＳ 明朝" w:hint="eastAsia"/>
                                <w:b/>
                                <w:bCs/>
                                <w:sz w:val="72"/>
                                <w:szCs w:val="72"/>
                              </w:rPr>
                              <w:t>ウェルカムフェスティバル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0CB3F" id="テキスト ボックス 10" o:spid="_x0000_s1028" type="#_x0000_t202" style="position:absolute;left:0;text-align:left;margin-left:-52.5pt;margin-top:28.3pt;width:597pt;height:58.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" filled="f" stroked="f" strokeweight=".5pt">
                <v:textbox>
                  <w:txbxContent>
                    <w:p w14:paraId="16BBACA0" w14:textId="060D5CCA" w:rsidR="00286C90" w:rsidRPr="00A2784A" w:rsidRDefault="00286C90" w:rsidP="008B2950">
                      <w:pPr>
                        <w:jc w:val="center"/>
                        <w:rPr>
                          <w:rFonts w:asciiTheme="minorEastAsia" w:eastAsiaTheme="minorEastAsia" w:hAnsiTheme="minorEastAsia" w:cs="ＭＳ 明朝"/>
                          <w:b/>
                          <w:bCs/>
                          <w:sz w:val="72"/>
                          <w:szCs w:val="72"/>
                        </w:rPr>
                      </w:pPr>
                      <w:r>
                        <w:rPr>
                          <w:rFonts w:asciiTheme="minorEastAsia" w:eastAsiaTheme="minorEastAsia" w:hAnsiTheme="minorEastAsia" w:cs="ＭＳ 明朝" w:hint="eastAsia"/>
                          <w:b/>
                          <w:bCs/>
                          <w:sz w:val="72"/>
                          <w:szCs w:val="72"/>
                        </w:rPr>
                        <w:t>ウェルカムフェスティバル</w:t>
                      </w:r>
                    </w:p>
                  </w:txbxContent>
                </v:textbox>
              </v:shape>
            </w:pict>
          </mc:Fallback>
        </mc:AlternateContent>
      </w:r>
    </w:p>
    <w:p w14:paraId="3C3BEC2B" w14:textId="51347C90" w:rsidR="00AB314D" w:rsidRDefault="00024AB6" w:rsidP="00024AB6">
      <w:pPr>
        <w:tabs>
          <w:tab w:val="left" w:pos="6048"/>
        </w:tabs>
        <w:spacing w:after="380"/>
        <w:ind w:left="332" w:hanging="10"/>
        <w:rPr>
          <w:rFonts w:ascii="HG丸ｺﾞｼｯｸM-PRO" w:eastAsia="HG丸ｺﾞｼｯｸM-PRO" w:hAnsi="HG丸ｺﾞｼｯｸM-PRO" w:cs="HG丸ｺﾞｼｯｸM-PRO"/>
          <w:sz w:val="40"/>
          <w:szCs w:val="28"/>
        </w:rPr>
      </w:pPr>
      <w:r>
        <w:rPr>
          <w:rFonts w:ascii="HG丸ｺﾞｼｯｸM-PRO" w:eastAsia="HG丸ｺﾞｼｯｸM-PRO" w:hAnsi="HG丸ｺﾞｼｯｸM-PRO" w:cs="HG丸ｺﾞｼｯｸM-PRO"/>
          <w:sz w:val="40"/>
          <w:szCs w:val="28"/>
        </w:rPr>
        <w:tab/>
      </w:r>
    </w:p>
    <w:p w14:paraId="1E3622BD" w14:textId="260E8CB8" w:rsidR="00BB75F7" w:rsidRDefault="00A2784A" w:rsidP="00941AAE">
      <w:pPr>
        <w:spacing w:after="380"/>
        <w:ind w:left="332" w:rightChars="462" w:right="1016" w:hanging="10"/>
        <w:jc w:val="center"/>
        <w:rPr>
          <w:rFonts w:ascii="HG丸ｺﾞｼｯｸM-PRO" w:eastAsia="HG丸ｺﾞｼｯｸM-PRO" w:hAnsi="HG丸ｺﾞｼｯｸM-PRO" w:cs="HG丸ｺﾞｼｯｸM-PRO"/>
          <w:sz w:val="40"/>
          <w:szCs w:val="28"/>
        </w:rPr>
      </w:pPr>
      <w:r>
        <w:rPr>
          <w:rFonts w:ascii="HG丸ｺﾞｼｯｸM-PRO" w:eastAsia="HG丸ｺﾞｼｯｸM-PRO" w:hAnsi="HG丸ｺﾞｼｯｸM-PRO" w:cs="HG丸ｺﾞｼｯｸM-PRO"/>
          <w:noProof/>
          <w:sz w:val="28"/>
          <w:szCs w:val="28"/>
        </w:rPr>
        <mc:AlternateContent>
          <mc:Choice Requires="wps">
            <w:drawing>
              <wp:anchor distT="0" distB="0" distL="114300" distR="114300" simplePos="0" relativeHeight="251684864" behindDoc="0" locked="0" layoutInCell="1" allowOverlap="1" wp14:anchorId="5E2C2147" wp14:editId="47AC8E39">
                <wp:simplePos x="0" y="0"/>
                <wp:positionH relativeFrom="column">
                  <wp:posOffset>-666750</wp:posOffset>
                </wp:positionH>
                <wp:positionV relativeFrom="paragraph">
                  <wp:posOffset>221615</wp:posOffset>
                </wp:positionV>
                <wp:extent cx="7581900" cy="78718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7581900" cy="787180"/>
                        </a:xfrm>
                        <a:prstGeom prst="rect">
                          <a:avLst/>
                        </a:prstGeom>
                        <a:noFill/>
                        <a:ln w="6350">
                          <a:noFill/>
                        </a:ln>
                      </wps:spPr>
                      <wps:txbx>
                        <w:txbxContent>
                          <w:p w14:paraId="12B470BC" w14:textId="41D79A93" w:rsidR="00286C90" w:rsidRPr="00A2784A" w:rsidRDefault="00286C90" w:rsidP="008B2950">
                            <w:pPr>
                              <w:jc w:val="center"/>
                              <w:rPr>
                                <w:rFonts w:asciiTheme="minorEastAsia" w:eastAsiaTheme="minorEastAsia" w:hAnsiTheme="minorEastAsia" w:cs="ＭＳ 明朝"/>
                                <w:b/>
                                <w:bCs/>
                                <w:sz w:val="72"/>
                                <w:szCs w:val="72"/>
                              </w:rPr>
                            </w:pPr>
                            <w:r>
                              <w:rPr>
                                <w:rFonts w:asciiTheme="minorEastAsia" w:eastAsiaTheme="minorEastAsia" w:hAnsiTheme="minorEastAsia" w:cs="ＭＳ 明朝" w:hint="eastAsia"/>
                                <w:b/>
                                <w:bCs/>
                                <w:sz w:val="72"/>
                                <w:szCs w:val="72"/>
                              </w:rPr>
                              <w:t>OICステージ企画</w:t>
                            </w:r>
                            <w:r w:rsidRPr="00A2784A">
                              <w:rPr>
                                <w:rFonts w:asciiTheme="minorEastAsia" w:eastAsiaTheme="minorEastAsia" w:hAnsiTheme="minorEastAsia" w:cs="ＭＳ 明朝" w:hint="eastAsia"/>
                                <w:b/>
                                <w:bCs/>
                                <w:sz w:val="72"/>
                                <w:szCs w:val="72"/>
                              </w:rPr>
                              <w:t>募集冊子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C2147" id="テキスト ボックス 11" o:spid="_x0000_s1029" type="#_x0000_t202" style="position:absolute;left:0;text-align:left;margin-left:-52.5pt;margin-top:17.45pt;width:597pt;height:6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" filled="f" stroked="f" strokeweight=".5pt">
                <v:textbox>
                  <w:txbxContent>
                    <w:p w14:paraId="12B470BC" w14:textId="41D79A93" w:rsidR="00286C90" w:rsidRPr="00A2784A" w:rsidRDefault="00286C90" w:rsidP="008B2950">
                      <w:pPr>
                        <w:jc w:val="center"/>
                        <w:rPr>
                          <w:rFonts w:asciiTheme="minorEastAsia" w:eastAsiaTheme="minorEastAsia" w:hAnsiTheme="minorEastAsia" w:cs="ＭＳ 明朝"/>
                          <w:b/>
                          <w:bCs/>
                          <w:sz w:val="72"/>
                          <w:szCs w:val="72"/>
                        </w:rPr>
                      </w:pPr>
                      <w:r>
                        <w:rPr>
                          <w:rFonts w:asciiTheme="minorEastAsia" w:eastAsiaTheme="minorEastAsia" w:hAnsiTheme="minorEastAsia" w:cs="ＭＳ 明朝" w:hint="eastAsia"/>
                          <w:b/>
                          <w:bCs/>
                          <w:sz w:val="72"/>
                          <w:szCs w:val="72"/>
                        </w:rPr>
                        <w:t>OICステージ企画</w:t>
                      </w:r>
                      <w:r w:rsidRPr="00A2784A">
                        <w:rPr>
                          <w:rFonts w:asciiTheme="minorEastAsia" w:eastAsiaTheme="minorEastAsia" w:hAnsiTheme="minorEastAsia" w:cs="ＭＳ 明朝" w:hint="eastAsia"/>
                          <w:b/>
                          <w:bCs/>
                          <w:sz w:val="72"/>
                          <w:szCs w:val="72"/>
                        </w:rPr>
                        <w:t>募集冊子</w:t>
                      </w:r>
                    </w:p>
                  </w:txbxContent>
                </v:textbox>
              </v:shape>
            </w:pict>
          </mc:Fallback>
        </mc:AlternateContent>
      </w:r>
    </w:p>
    <w:p w14:paraId="22AF8EF2" w14:textId="53C523D7" w:rsidR="00227472" w:rsidRPr="00227472" w:rsidRDefault="00227472" w:rsidP="00941AAE">
      <w:pPr>
        <w:spacing w:after="380"/>
        <w:ind w:left="332" w:rightChars="462" w:right="1016" w:hanging="10"/>
        <w:jc w:val="center"/>
        <w:rPr>
          <w:rFonts w:ascii="HG丸ｺﾞｼｯｸM-PRO" w:eastAsia="HG丸ｺﾞｼｯｸM-PRO" w:hAnsi="HG丸ｺﾞｼｯｸM-PRO" w:cs="HG丸ｺﾞｼｯｸM-PRO"/>
          <w:sz w:val="40"/>
          <w:szCs w:val="28"/>
        </w:rPr>
      </w:pPr>
      <w:r w:rsidRPr="00227472">
        <w:rPr>
          <w:rFonts w:ascii="HG丸ｺﾞｼｯｸM-PRO" w:eastAsia="HG丸ｺﾞｼｯｸM-PRO" w:hAnsi="HG丸ｺﾞｼｯｸM-PRO" w:cs="HG丸ｺﾞｼｯｸM-PRO"/>
          <w:sz w:val="40"/>
          <w:szCs w:val="28"/>
        </w:rPr>
        <w:t>目次</w:t>
      </w:r>
    </w:p>
    <w:p w14:paraId="26426223" w14:textId="2875A9A4" w:rsidR="00A2784A" w:rsidRDefault="00A2784A" w:rsidP="00B65FD8">
      <w:pPr>
        <w:spacing w:after="380"/>
        <w:ind w:left="332" w:hanging="48"/>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noProof/>
          <w:sz w:val="28"/>
          <w:szCs w:val="28"/>
        </w:rPr>
        <mc:AlternateContent>
          <mc:Choice Requires="wps">
            <w:drawing>
              <wp:anchor distT="0" distB="0" distL="114300" distR="114300" simplePos="0" relativeHeight="251685888" behindDoc="0" locked="0" layoutInCell="1" allowOverlap="1" wp14:anchorId="44F9BBA4" wp14:editId="3E878349">
                <wp:simplePos x="0" y="0"/>
                <wp:positionH relativeFrom="column">
                  <wp:posOffset>923428</wp:posOffset>
                </wp:positionH>
                <wp:positionV relativeFrom="paragraph">
                  <wp:posOffset>247015</wp:posOffset>
                </wp:positionV>
                <wp:extent cx="4850296" cy="644056"/>
                <wp:effectExtent l="0" t="0" r="0" b="3810"/>
                <wp:wrapNone/>
                <wp:docPr id="13" name="テキスト ボックス 13"/>
                <wp:cNvGraphicFramePr/>
                <a:graphic xmlns:a="http://schemas.openxmlformats.org/drawingml/2006/main">
                  <a:graphicData uri="http://schemas.microsoft.com/office/word/2010/wordprocessingShape">
                    <wps:wsp>
                      <wps:cNvSpPr txBox="1"/>
                      <wps:spPr>
                        <a:xfrm>
                          <a:off x="0" y="0"/>
                          <a:ext cx="4850296" cy="644056"/>
                        </a:xfrm>
                        <a:prstGeom prst="rect">
                          <a:avLst/>
                        </a:prstGeom>
                        <a:noFill/>
                        <a:ln w="6350">
                          <a:noFill/>
                        </a:ln>
                      </wps:spPr>
                      <wps:txbx>
                        <w:txbxContent>
                          <w:p w14:paraId="0F8B0321" w14:textId="19B61F29" w:rsidR="00286C90" w:rsidRPr="00A2784A" w:rsidRDefault="00286C90">
                            <w:pPr>
                              <w:rPr>
                                <w:rFonts w:asciiTheme="minorEastAsia" w:eastAsiaTheme="minorEastAsia" w:hAnsiTheme="minorEastAsia" w:cs="ＭＳ 明朝"/>
                                <w:b/>
                                <w:bCs/>
                                <w:sz w:val="32"/>
                                <w:szCs w:val="32"/>
                              </w:rPr>
                            </w:pPr>
                            <w:r w:rsidRPr="00A2784A">
                              <w:rPr>
                                <w:rFonts w:asciiTheme="minorEastAsia" w:eastAsiaTheme="minorEastAsia" w:hAnsiTheme="minorEastAsia" w:cs="ＭＳ 明朝" w:hint="eastAsia"/>
                                <w:b/>
                                <w:bCs/>
                                <w:sz w:val="32"/>
                                <w:szCs w:val="32"/>
                              </w:rPr>
                              <w:t>〈受付期間〉</w:t>
                            </w:r>
                            <w:r>
                              <w:rPr>
                                <w:rFonts w:asciiTheme="minorEastAsia" w:eastAsiaTheme="minorEastAsia" w:hAnsiTheme="minorEastAsia" w:cs="ＭＳ 明朝"/>
                                <w:b/>
                                <w:bCs/>
                                <w:sz w:val="32"/>
                                <w:szCs w:val="32"/>
                              </w:rPr>
                              <w:t>2</w:t>
                            </w:r>
                            <w:r w:rsidRPr="00A2784A">
                              <w:rPr>
                                <w:rFonts w:asciiTheme="minorEastAsia" w:eastAsiaTheme="minorEastAsia" w:hAnsiTheme="minorEastAsia" w:cs="ＭＳ 明朝" w:hint="eastAsia"/>
                                <w:b/>
                                <w:bCs/>
                                <w:sz w:val="32"/>
                                <w:szCs w:val="32"/>
                              </w:rPr>
                              <w:t>月</w:t>
                            </w:r>
                            <w:r>
                              <w:rPr>
                                <w:rFonts w:asciiTheme="minorEastAsia" w:eastAsiaTheme="minorEastAsia" w:hAnsiTheme="minorEastAsia" w:cs="ＭＳ 明朝" w:hint="eastAsia"/>
                                <w:b/>
                                <w:bCs/>
                                <w:sz w:val="32"/>
                                <w:szCs w:val="32"/>
                              </w:rPr>
                              <w:t>28</w:t>
                            </w:r>
                            <w:r w:rsidRPr="00A2784A">
                              <w:rPr>
                                <w:rFonts w:asciiTheme="minorEastAsia" w:eastAsiaTheme="minorEastAsia" w:hAnsiTheme="minorEastAsia" w:cs="ＭＳ 明朝" w:hint="eastAsia"/>
                                <w:b/>
                                <w:bCs/>
                                <w:sz w:val="32"/>
                                <w:szCs w:val="32"/>
                              </w:rPr>
                              <w:t>日(</w:t>
                            </w:r>
                            <w:r>
                              <w:rPr>
                                <w:rFonts w:asciiTheme="minorEastAsia" w:eastAsiaTheme="minorEastAsia" w:hAnsiTheme="minorEastAsia" w:cs="ＭＳ 明朝" w:hint="eastAsia"/>
                                <w:b/>
                                <w:bCs/>
                                <w:sz w:val="32"/>
                                <w:szCs w:val="32"/>
                              </w:rPr>
                              <w:t>月</w:t>
                            </w:r>
                            <w:r w:rsidRPr="00A2784A">
                              <w:rPr>
                                <w:rFonts w:asciiTheme="minorEastAsia" w:eastAsiaTheme="minorEastAsia" w:hAnsiTheme="minorEastAsia" w:cs="ＭＳ 明朝" w:hint="eastAsia"/>
                                <w:b/>
                                <w:bCs/>
                                <w:sz w:val="32"/>
                                <w:szCs w:val="32"/>
                              </w:rPr>
                              <w:t>)～</w:t>
                            </w:r>
                            <w:r>
                              <w:rPr>
                                <w:rFonts w:asciiTheme="minorEastAsia" w:eastAsiaTheme="minorEastAsia" w:hAnsiTheme="minorEastAsia" w:cs="ＭＳ 明朝" w:hint="eastAsia"/>
                                <w:b/>
                                <w:bCs/>
                                <w:sz w:val="32"/>
                                <w:szCs w:val="32"/>
                              </w:rPr>
                              <w:t>3</w:t>
                            </w:r>
                            <w:r w:rsidRPr="00A2784A">
                              <w:rPr>
                                <w:rFonts w:asciiTheme="minorEastAsia" w:eastAsiaTheme="minorEastAsia" w:hAnsiTheme="minorEastAsia" w:cs="ＭＳ 明朝" w:hint="eastAsia"/>
                                <w:b/>
                                <w:bCs/>
                                <w:sz w:val="32"/>
                                <w:szCs w:val="32"/>
                              </w:rPr>
                              <w:t>月</w:t>
                            </w:r>
                            <w:r>
                              <w:rPr>
                                <w:rFonts w:asciiTheme="minorEastAsia" w:eastAsiaTheme="minorEastAsia" w:hAnsiTheme="minorEastAsia" w:cs="ＭＳ 明朝"/>
                                <w:b/>
                                <w:bCs/>
                                <w:sz w:val="32"/>
                                <w:szCs w:val="32"/>
                              </w:rPr>
                              <w:t>8</w:t>
                            </w:r>
                            <w:r w:rsidRPr="00A2784A">
                              <w:rPr>
                                <w:rFonts w:asciiTheme="minorEastAsia" w:eastAsiaTheme="minorEastAsia" w:hAnsiTheme="minorEastAsia" w:cs="ＭＳ 明朝" w:hint="eastAsia"/>
                                <w:b/>
                                <w:bCs/>
                                <w:sz w:val="32"/>
                                <w:szCs w:val="32"/>
                              </w:rPr>
                              <w:t>日(</w:t>
                            </w:r>
                            <w:r>
                              <w:rPr>
                                <w:rFonts w:asciiTheme="minorEastAsia" w:eastAsiaTheme="minorEastAsia" w:hAnsiTheme="minorEastAsia" w:cs="ＭＳ 明朝" w:hint="eastAsia"/>
                                <w:b/>
                                <w:bCs/>
                                <w:sz w:val="32"/>
                                <w:szCs w:val="32"/>
                              </w:rPr>
                              <w:t>火</w:t>
                            </w:r>
                            <w:r w:rsidRPr="00A2784A">
                              <w:rPr>
                                <w:rFonts w:asciiTheme="minorEastAsia" w:eastAsiaTheme="minorEastAsia" w:hAnsiTheme="minorEastAsia" w:cs="ＭＳ 明朝" w:hint="eastAsia"/>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F9BBA4" id="テキスト ボックス 13" o:spid="_x0000_s1030" type="#_x0000_t202" style="position:absolute;left:0;text-align:left;margin-left:72.7pt;margin-top:19.45pt;width:381.9pt;height:50.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" filled="f" stroked="f" strokeweight=".5pt">
                <v:textbox>
                  <w:txbxContent>
                    <w:p w14:paraId="0F8B0321" w14:textId="19B61F29" w:rsidR="00286C90" w:rsidRPr="00A2784A" w:rsidRDefault="00286C90">
                      <w:pPr>
                        <w:rPr>
                          <w:rFonts w:asciiTheme="minorEastAsia" w:eastAsiaTheme="minorEastAsia" w:hAnsiTheme="minorEastAsia" w:cs="ＭＳ 明朝"/>
                          <w:b/>
                          <w:bCs/>
                          <w:sz w:val="32"/>
                          <w:szCs w:val="32"/>
                        </w:rPr>
                      </w:pPr>
                      <w:r w:rsidRPr="00A2784A">
                        <w:rPr>
                          <w:rFonts w:asciiTheme="minorEastAsia" w:eastAsiaTheme="minorEastAsia" w:hAnsiTheme="minorEastAsia" w:cs="ＭＳ 明朝" w:hint="eastAsia"/>
                          <w:b/>
                          <w:bCs/>
                          <w:sz w:val="32"/>
                          <w:szCs w:val="32"/>
                        </w:rPr>
                        <w:t>〈受付期間〉</w:t>
                      </w:r>
                      <w:r>
                        <w:rPr>
                          <w:rFonts w:asciiTheme="minorEastAsia" w:eastAsiaTheme="minorEastAsia" w:hAnsiTheme="minorEastAsia" w:cs="ＭＳ 明朝"/>
                          <w:b/>
                          <w:bCs/>
                          <w:sz w:val="32"/>
                          <w:szCs w:val="32"/>
                        </w:rPr>
                        <w:t>2</w:t>
                      </w:r>
                      <w:r w:rsidRPr="00A2784A">
                        <w:rPr>
                          <w:rFonts w:asciiTheme="minorEastAsia" w:eastAsiaTheme="minorEastAsia" w:hAnsiTheme="minorEastAsia" w:cs="ＭＳ 明朝" w:hint="eastAsia"/>
                          <w:b/>
                          <w:bCs/>
                          <w:sz w:val="32"/>
                          <w:szCs w:val="32"/>
                        </w:rPr>
                        <w:t>月</w:t>
                      </w:r>
                      <w:r>
                        <w:rPr>
                          <w:rFonts w:asciiTheme="minorEastAsia" w:eastAsiaTheme="minorEastAsia" w:hAnsiTheme="minorEastAsia" w:cs="ＭＳ 明朝" w:hint="eastAsia"/>
                          <w:b/>
                          <w:bCs/>
                          <w:sz w:val="32"/>
                          <w:szCs w:val="32"/>
                        </w:rPr>
                        <w:t>28</w:t>
                      </w:r>
                      <w:r w:rsidRPr="00A2784A">
                        <w:rPr>
                          <w:rFonts w:asciiTheme="minorEastAsia" w:eastAsiaTheme="minorEastAsia" w:hAnsiTheme="minorEastAsia" w:cs="ＭＳ 明朝" w:hint="eastAsia"/>
                          <w:b/>
                          <w:bCs/>
                          <w:sz w:val="32"/>
                          <w:szCs w:val="32"/>
                        </w:rPr>
                        <w:t>日(</w:t>
                      </w:r>
                      <w:r>
                        <w:rPr>
                          <w:rFonts w:asciiTheme="minorEastAsia" w:eastAsiaTheme="minorEastAsia" w:hAnsiTheme="minorEastAsia" w:cs="ＭＳ 明朝" w:hint="eastAsia"/>
                          <w:b/>
                          <w:bCs/>
                          <w:sz w:val="32"/>
                          <w:szCs w:val="32"/>
                        </w:rPr>
                        <w:t>月</w:t>
                      </w:r>
                      <w:r w:rsidRPr="00A2784A">
                        <w:rPr>
                          <w:rFonts w:asciiTheme="minorEastAsia" w:eastAsiaTheme="minorEastAsia" w:hAnsiTheme="minorEastAsia" w:cs="ＭＳ 明朝" w:hint="eastAsia"/>
                          <w:b/>
                          <w:bCs/>
                          <w:sz w:val="32"/>
                          <w:szCs w:val="32"/>
                        </w:rPr>
                        <w:t>)～</w:t>
                      </w:r>
                      <w:r>
                        <w:rPr>
                          <w:rFonts w:asciiTheme="minorEastAsia" w:eastAsiaTheme="minorEastAsia" w:hAnsiTheme="minorEastAsia" w:cs="ＭＳ 明朝" w:hint="eastAsia"/>
                          <w:b/>
                          <w:bCs/>
                          <w:sz w:val="32"/>
                          <w:szCs w:val="32"/>
                        </w:rPr>
                        <w:t>3</w:t>
                      </w:r>
                      <w:r w:rsidRPr="00A2784A">
                        <w:rPr>
                          <w:rFonts w:asciiTheme="minorEastAsia" w:eastAsiaTheme="minorEastAsia" w:hAnsiTheme="minorEastAsia" w:cs="ＭＳ 明朝" w:hint="eastAsia"/>
                          <w:b/>
                          <w:bCs/>
                          <w:sz w:val="32"/>
                          <w:szCs w:val="32"/>
                        </w:rPr>
                        <w:t>月</w:t>
                      </w:r>
                      <w:r>
                        <w:rPr>
                          <w:rFonts w:asciiTheme="minorEastAsia" w:eastAsiaTheme="minorEastAsia" w:hAnsiTheme="minorEastAsia" w:cs="ＭＳ 明朝"/>
                          <w:b/>
                          <w:bCs/>
                          <w:sz w:val="32"/>
                          <w:szCs w:val="32"/>
                        </w:rPr>
                        <w:t>8</w:t>
                      </w:r>
                      <w:r w:rsidRPr="00A2784A">
                        <w:rPr>
                          <w:rFonts w:asciiTheme="minorEastAsia" w:eastAsiaTheme="minorEastAsia" w:hAnsiTheme="minorEastAsia" w:cs="ＭＳ 明朝" w:hint="eastAsia"/>
                          <w:b/>
                          <w:bCs/>
                          <w:sz w:val="32"/>
                          <w:szCs w:val="32"/>
                        </w:rPr>
                        <w:t>日(</w:t>
                      </w:r>
                      <w:r>
                        <w:rPr>
                          <w:rFonts w:asciiTheme="minorEastAsia" w:eastAsiaTheme="minorEastAsia" w:hAnsiTheme="minorEastAsia" w:cs="ＭＳ 明朝" w:hint="eastAsia"/>
                          <w:b/>
                          <w:bCs/>
                          <w:sz w:val="32"/>
                          <w:szCs w:val="32"/>
                        </w:rPr>
                        <w:t>火</w:t>
                      </w:r>
                      <w:r w:rsidRPr="00A2784A">
                        <w:rPr>
                          <w:rFonts w:asciiTheme="minorEastAsia" w:eastAsiaTheme="minorEastAsia" w:hAnsiTheme="minorEastAsia" w:cs="ＭＳ 明朝" w:hint="eastAsia"/>
                          <w:b/>
                          <w:bCs/>
                          <w:sz w:val="32"/>
                          <w:szCs w:val="32"/>
                        </w:rPr>
                        <w:t>)</w:t>
                      </w:r>
                    </w:p>
                  </w:txbxContent>
                </v:textbox>
              </v:shape>
            </w:pict>
          </mc:Fallback>
        </mc:AlternateContent>
      </w:r>
    </w:p>
    <w:p w14:paraId="464B7679" w14:textId="5DF15FE9" w:rsidR="00A2784A" w:rsidRDefault="00A2784A" w:rsidP="00B65FD8">
      <w:pPr>
        <w:spacing w:after="380"/>
        <w:ind w:left="332" w:hanging="48"/>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noProof/>
          <w:sz w:val="28"/>
          <w:szCs w:val="28"/>
        </w:rPr>
        <mc:AlternateContent>
          <mc:Choice Requires="wps">
            <w:drawing>
              <wp:anchor distT="0" distB="0" distL="114300" distR="114300" simplePos="0" relativeHeight="251686912" behindDoc="0" locked="0" layoutInCell="1" allowOverlap="1" wp14:anchorId="0FF943BE" wp14:editId="58CEA047">
                <wp:simplePos x="0" y="0"/>
                <wp:positionH relativeFrom="column">
                  <wp:posOffset>1084580</wp:posOffset>
                </wp:positionH>
                <wp:positionV relativeFrom="paragraph">
                  <wp:posOffset>416560</wp:posOffset>
                </wp:positionV>
                <wp:extent cx="4238045" cy="4254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238045" cy="425450"/>
                        </a:xfrm>
                        <a:prstGeom prst="rect">
                          <a:avLst/>
                        </a:prstGeom>
                        <a:noFill/>
                        <a:ln w="6350">
                          <a:noFill/>
                        </a:ln>
                      </wps:spPr>
                      <wps:txbx>
                        <w:txbxContent>
                          <w:p w14:paraId="4753EC3A" w14:textId="70145CA5" w:rsidR="00286C90" w:rsidRPr="00A2784A" w:rsidRDefault="00286C90">
                            <w:pPr>
                              <w:rPr>
                                <w:rFonts w:asciiTheme="minorEastAsia" w:eastAsiaTheme="minorEastAsia" w:hAnsiTheme="minorEastAsia"/>
                                <w:b/>
                                <w:bCs/>
                                <w:sz w:val="32"/>
                                <w:szCs w:val="32"/>
                              </w:rPr>
                            </w:pPr>
                            <w:r w:rsidRPr="00A2784A">
                              <w:rPr>
                                <w:rFonts w:asciiTheme="minorEastAsia" w:eastAsiaTheme="minorEastAsia" w:hAnsiTheme="minorEastAsia" w:hint="eastAsia"/>
                                <w:b/>
                                <w:bCs/>
                                <w:sz w:val="32"/>
                                <w:szCs w:val="32"/>
                              </w:rPr>
                              <w:t>M</w:t>
                            </w:r>
                            <w:r w:rsidRPr="00A2784A">
                              <w:rPr>
                                <w:rFonts w:asciiTheme="minorEastAsia" w:eastAsiaTheme="minorEastAsia" w:hAnsiTheme="minorEastAsia"/>
                                <w:b/>
                                <w:bCs/>
                                <w:sz w:val="32"/>
                                <w:szCs w:val="32"/>
                              </w:rPr>
                              <w:t>AIL</w:t>
                            </w:r>
                            <w:r w:rsidRPr="00A2784A">
                              <w:rPr>
                                <w:rFonts w:asciiTheme="minorEastAsia" w:eastAsiaTheme="minorEastAsia" w:hAnsiTheme="minorEastAsia" w:hint="eastAsia"/>
                                <w:b/>
                                <w:bCs/>
                                <w:sz w:val="32"/>
                                <w:szCs w:val="32"/>
                              </w:rPr>
                              <w:t>：</w:t>
                            </w:r>
                            <w:r>
                              <w:rPr>
                                <w:rFonts w:asciiTheme="minorEastAsia" w:eastAsiaTheme="minorEastAsia" w:hAnsiTheme="minorEastAsia"/>
                                <w:b/>
                                <w:bCs/>
                                <w:sz w:val="32"/>
                                <w:szCs w:val="32"/>
                              </w:rPr>
                              <w:t>ritsoic22stage@gmail.com</w:t>
                            </w:r>
                          </w:p>
                          <w:p w14:paraId="1B2977A4" w14:textId="77777777" w:rsidR="00286C90" w:rsidRPr="00A2784A" w:rsidRDefault="00286C90">
                            <w:pPr>
                              <w:rPr>
                                <w:rFonts w:eastAsia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F943BE" id="テキスト ボックス 14" o:spid="_x0000_s1031" type="#_x0000_t202" style="position:absolute;left:0;text-align:left;margin-left:85.4pt;margin-top:32.8pt;width:333.7pt;height:3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" filled="f" stroked="f" strokeweight=".5pt">
                <v:textbox>
                  <w:txbxContent>
                    <w:p w14:paraId="4753EC3A" w14:textId="70145CA5" w:rsidR="00286C90" w:rsidRPr="00A2784A" w:rsidRDefault="00286C90">
                      <w:pPr>
                        <w:rPr>
                          <w:rFonts w:asciiTheme="minorEastAsia" w:eastAsiaTheme="minorEastAsia" w:hAnsiTheme="minorEastAsia"/>
                          <w:b/>
                          <w:bCs/>
                          <w:sz w:val="32"/>
                          <w:szCs w:val="32"/>
                        </w:rPr>
                      </w:pPr>
                      <w:r w:rsidRPr="00A2784A">
                        <w:rPr>
                          <w:rFonts w:asciiTheme="minorEastAsia" w:eastAsiaTheme="minorEastAsia" w:hAnsiTheme="minorEastAsia" w:hint="eastAsia"/>
                          <w:b/>
                          <w:bCs/>
                          <w:sz w:val="32"/>
                          <w:szCs w:val="32"/>
                        </w:rPr>
                        <w:t>M</w:t>
                      </w:r>
                      <w:r w:rsidRPr="00A2784A">
                        <w:rPr>
                          <w:rFonts w:asciiTheme="minorEastAsia" w:eastAsiaTheme="minorEastAsia" w:hAnsiTheme="minorEastAsia"/>
                          <w:b/>
                          <w:bCs/>
                          <w:sz w:val="32"/>
                          <w:szCs w:val="32"/>
                        </w:rPr>
                        <w:t>AIL</w:t>
                      </w:r>
                      <w:r w:rsidRPr="00A2784A">
                        <w:rPr>
                          <w:rFonts w:asciiTheme="minorEastAsia" w:eastAsiaTheme="minorEastAsia" w:hAnsiTheme="minorEastAsia" w:hint="eastAsia"/>
                          <w:b/>
                          <w:bCs/>
                          <w:sz w:val="32"/>
                          <w:szCs w:val="32"/>
                        </w:rPr>
                        <w:t>：</w:t>
                      </w:r>
                      <w:r>
                        <w:rPr>
                          <w:rFonts w:asciiTheme="minorEastAsia" w:eastAsiaTheme="minorEastAsia" w:hAnsiTheme="minorEastAsia"/>
                          <w:b/>
                          <w:bCs/>
                          <w:sz w:val="32"/>
                          <w:szCs w:val="32"/>
                        </w:rPr>
                        <w:t>ritsoic22stage@gmail.com</w:t>
                      </w:r>
                    </w:p>
                    <w:p w14:paraId="1B2977A4" w14:textId="77777777" w:rsidR="00286C90" w:rsidRPr="00A2784A" w:rsidRDefault="00286C90">
                      <w:pPr>
                        <w:rPr>
                          <w:rFonts w:eastAsiaTheme="minorEastAsia"/>
                        </w:rPr>
                      </w:pPr>
                    </w:p>
                  </w:txbxContent>
                </v:textbox>
              </v:shape>
            </w:pict>
          </mc:Fallback>
        </mc:AlternateContent>
      </w:r>
    </w:p>
    <w:p w14:paraId="7D549813" w14:textId="77777777" w:rsidR="00A2784A" w:rsidRDefault="00A2784A" w:rsidP="00B65FD8">
      <w:pPr>
        <w:spacing w:after="380"/>
        <w:ind w:left="332" w:hanging="48"/>
        <w:rPr>
          <w:rFonts w:ascii="HG丸ｺﾞｼｯｸM-PRO" w:eastAsia="HG丸ｺﾞｼｯｸM-PRO" w:hAnsi="HG丸ｺﾞｼｯｸM-PRO" w:cs="HG丸ｺﾞｼｯｸM-PRO"/>
          <w:sz w:val="28"/>
          <w:szCs w:val="28"/>
        </w:rPr>
      </w:pPr>
    </w:p>
    <w:p w14:paraId="0D950B98" w14:textId="2713C0D1" w:rsidR="00A2784A" w:rsidRDefault="002D3A9F" w:rsidP="00B65FD8">
      <w:pPr>
        <w:spacing w:after="380"/>
        <w:ind w:left="332" w:hanging="48"/>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noProof/>
          <w:sz w:val="28"/>
          <w:szCs w:val="28"/>
        </w:rPr>
        <mc:AlternateContent>
          <mc:Choice Requires="wps">
            <w:drawing>
              <wp:anchor distT="0" distB="0" distL="114300" distR="114300" simplePos="0" relativeHeight="251687936" behindDoc="0" locked="0" layoutInCell="1" allowOverlap="1" wp14:anchorId="3BD8D057" wp14:editId="1FAF2F1E">
                <wp:simplePos x="0" y="0"/>
                <wp:positionH relativeFrom="column">
                  <wp:posOffset>1602838</wp:posOffset>
                </wp:positionH>
                <wp:positionV relativeFrom="paragraph">
                  <wp:posOffset>427257</wp:posOffset>
                </wp:positionV>
                <wp:extent cx="2963007" cy="37807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963007" cy="378070"/>
                        </a:xfrm>
                        <a:prstGeom prst="rect">
                          <a:avLst/>
                        </a:prstGeom>
                        <a:noFill/>
                        <a:ln w="6350">
                          <a:noFill/>
                        </a:ln>
                      </wps:spPr>
                      <wps:txbx>
                        <w:txbxContent>
                          <w:p w14:paraId="0BC5F9C9" w14:textId="2C208A52" w:rsidR="00286C90" w:rsidRPr="002D3A9F" w:rsidRDefault="00286C90">
                            <w:pPr>
                              <w:rPr>
                                <w:rFonts w:asciiTheme="minorEastAsia" w:eastAsiaTheme="minorEastAsia" w:hAnsiTheme="minorEastAsia" w:cs="ＭＳ 明朝"/>
                                <w:b/>
                                <w:bCs/>
                                <w:sz w:val="24"/>
                                <w:szCs w:val="24"/>
                                <w:lang w:eastAsia="zh-CN"/>
                              </w:rPr>
                            </w:pPr>
                            <w:r w:rsidRPr="002D3A9F">
                              <w:rPr>
                                <w:rFonts w:asciiTheme="minorEastAsia" w:eastAsiaTheme="minorEastAsia" w:hAnsiTheme="minorEastAsia" w:cs="ＭＳ 明朝" w:hint="eastAsia"/>
                                <w:b/>
                                <w:bCs/>
                                <w:sz w:val="24"/>
                                <w:szCs w:val="24"/>
                                <w:lang w:eastAsia="zh-CN"/>
                              </w:rPr>
                              <w:t>発行元：学友会中央事務局特別事業部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8D057" id="テキスト ボックス 15" o:spid="_x0000_s1032" type="#_x0000_t202" style="position:absolute;left:0;text-align:left;margin-left:126.2pt;margin-top:33.65pt;width:233.3pt;height:2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" filled="f" stroked="f" strokeweight=".5pt">
                <v:textbox>
                  <w:txbxContent>
                    <w:p w14:paraId="0BC5F9C9" w14:textId="2C208A52" w:rsidR="00286C90" w:rsidRPr="002D3A9F" w:rsidRDefault="00286C90">
                      <w:pPr>
                        <w:rPr>
                          <w:rFonts w:asciiTheme="minorEastAsia" w:eastAsiaTheme="minorEastAsia" w:hAnsiTheme="minorEastAsia" w:cs="ＭＳ 明朝"/>
                          <w:b/>
                          <w:bCs/>
                          <w:sz w:val="24"/>
                          <w:szCs w:val="24"/>
                          <w:lang w:eastAsia="zh-CN"/>
                        </w:rPr>
                      </w:pPr>
                      <w:r w:rsidRPr="002D3A9F">
                        <w:rPr>
                          <w:rFonts w:asciiTheme="minorEastAsia" w:eastAsiaTheme="minorEastAsia" w:hAnsiTheme="minorEastAsia" w:cs="ＭＳ 明朝" w:hint="eastAsia"/>
                          <w:b/>
                          <w:bCs/>
                          <w:sz w:val="24"/>
                          <w:szCs w:val="24"/>
                          <w:lang w:eastAsia="zh-CN"/>
                        </w:rPr>
                        <w:t>発行元：学友会中央事務局特別事業部</w:t>
                      </w:r>
                    </w:p>
                  </w:txbxContent>
                </v:textbox>
              </v:shape>
            </w:pict>
          </mc:Fallback>
        </mc:AlternateContent>
      </w:r>
    </w:p>
    <w:p w14:paraId="23769166" w14:textId="77777777" w:rsidR="00A2784A" w:rsidRDefault="00A2784A" w:rsidP="00B65FD8">
      <w:pPr>
        <w:spacing w:after="380"/>
        <w:ind w:left="332" w:hanging="48"/>
        <w:rPr>
          <w:rFonts w:ascii="HG丸ｺﾞｼｯｸM-PRO" w:eastAsia="HG丸ｺﾞｼｯｸM-PRO" w:hAnsi="HG丸ｺﾞｼｯｸM-PRO" w:cs="HG丸ｺﾞｼｯｸM-PRO"/>
          <w:sz w:val="28"/>
          <w:szCs w:val="28"/>
        </w:rPr>
      </w:pPr>
    </w:p>
    <w:p w14:paraId="60756ABC" w14:textId="77777777" w:rsidR="00393AA2" w:rsidRDefault="00393AA2" w:rsidP="005A1BCC">
      <w:pPr>
        <w:spacing w:after="380"/>
        <w:ind w:left="332" w:hanging="10"/>
        <w:jc w:val="center"/>
        <w:rPr>
          <w:rFonts w:ascii="HG丸ｺﾞｼｯｸM-PRO" w:eastAsia="HG丸ｺﾞｼｯｸM-PRO" w:hAnsi="HG丸ｺﾞｼｯｸM-PRO" w:cs="HG丸ｺﾞｼｯｸM-PRO"/>
          <w:sz w:val="40"/>
          <w:szCs w:val="40"/>
        </w:rPr>
      </w:pPr>
      <w:bookmarkStart w:id="0" w:name="目次"/>
      <w:r>
        <w:rPr>
          <w:rFonts w:ascii="HG丸ｺﾞｼｯｸM-PRO" w:eastAsia="HG丸ｺﾞｼｯｸM-PRO" w:hAnsi="HG丸ｺﾞｼｯｸM-PRO" w:cs="HG丸ｺﾞｼｯｸM-PRO"/>
          <w:sz w:val="40"/>
          <w:szCs w:val="40"/>
        </w:rPr>
        <w:br w:type="page"/>
      </w:r>
    </w:p>
    <w:p w14:paraId="43533C95" w14:textId="07E467F9" w:rsidR="005A1BCC" w:rsidRDefault="005A1BCC" w:rsidP="005A1BCC">
      <w:pPr>
        <w:spacing w:after="380"/>
        <w:ind w:left="332" w:hanging="10"/>
        <w:jc w:val="center"/>
        <w:rPr>
          <w:rFonts w:ascii="HG丸ｺﾞｼｯｸM-PRO" w:eastAsia="HG丸ｺﾞｼｯｸM-PRO" w:hAnsi="HG丸ｺﾞｼｯｸM-PRO" w:cs="HG丸ｺﾞｼｯｸM-PRO"/>
          <w:sz w:val="40"/>
          <w:szCs w:val="40"/>
        </w:rPr>
      </w:pPr>
      <w:r w:rsidRPr="005A1BCC">
        <w:rPr>
          <w:rFonts w:ascii="HG丸ｺﾞｼｯｸM-PRO" w:eastAsia="HG丸ｺﾞｼｯｸM-PRO" w:hAnsi="HG丸ｺﾞｼｯｸM-PRO" w:cs="HG丸ｺﾞｼｯｸM-PRO" w:hint="eastAsia"/>
          <w:sz w:val="40"/>
          <w:szCs w:val="40"/>
        </w:rPr>
        <w:lastRenderedPageBreak/>
        <w:t>目次</w:t>
      </w:r>
    </w:p>
    <w:bookmarkEnd w:id="0"/>
    <w:p w14:paraId="618159C5" w14:textId="00AF15C8" w:rsidR="00B65FD8" w:rsidRDefault="00926D39" w:rsidP="005A1BCC">
      <w:pPr>
        <w:spacing w:after="380"/>
        <w:ind w:left="332" w:hanging="10"/>
        <w:rPr>
          <w:rFonts w:ascii="HG丸ｺﾞｼｯｸM-PRO" w:eastAsia="HG丸ｺﾞｼｯｸM-PRO" w:hAnsi="HG丸ｺﾞｼｯｸM-PRO" w:cs="HG丸ｺﾞｼｯｸM-PRO"/>
          <w:sz w:val="28"/>
          <w:szCs w:val="28"/>
        </w:rPr>
      </w:pPr>
      <w:r w:rsidRPr="00211D4E">
        <w:rPr>
          <w:rFonts w:ascii="HG丸ｺﾞｼｯｸM-PRO" w:eastAsia="HG丸ｺﾞｼｯｸM-PRO" w:hAnsi="HG丸ｺﾞｼｯｸM-PRO" w:cs="HG丸ｺﾞｼｯｸM-PRO"/>
          <w:sz w:val="28"/>
          <w:szCs w:val="28"/>
        </w:rPr>
        <w:t>P.</w:t>
      </w:r>
      <w:r w:rsidR="00FE3948">
        <w:rPr>
          <w:rFonts w:ascii="HG丸ｺﾞｼｯｸM-PRO" w:eastAsia="HG丸ｺﾞｼｯｸM-PRO" w:hAnsi="HG丸ｺﾞｼｯｸM-PRO" w:cs="HG丸ｺﾞｼｯｸM-PRO" w:hint="eastAsia"/>
          <w:sz w:val="28"/>
          <w:szCs w:val="28"/>
        </w:rPr>
        <w:t>2</w:t>
      </w:r>
      <w:r w:rsidRPr="00211D4E">
        <w:rPr>
          <w:rFonts w:ascii="HG丸ｺﾞｼｯｸM-PRO" w:eastAsia="HG丸ｺﾞｼｯｸM-PRO" w:hAnsi="HG丸ｺﾞｼｯｸM-PRO" w:cs="HG丸ｺﾞｼｯｸM-PRO"/>
          <w:sz w:val="28"/>
          <w:szCs w:val="28"/>
        </w:rPr>
        <w:t>～</w:t>
      </w:r>
      <w:r w:rsidR="00CA429F">
        <w:rPr>
          <w:rFonts w:ascii="HG丸ｺﾞｼｯｸM-PRO" w:eastAsia="HG丸ｺﾞｼｯｸM-PRO" w:hAnsi="HG丸ｺﾞｼｯｸM-PRO" w:cs="HG丸ｺﾞｼｯｸM-PRO"/>
          <w:sz w:val="28"/>
          <w:szCs w:val="28"/>
        </w:rPr>
        <w:t>6</w:t>
      </w:r>
      <w:r w:rsidR="00211D4E" w:rsidRPr="00211D4E">
        <w:rPr>
          <w:rFonts w:ascii="HG丸ｺﾞｼｯｸM-PRO" w:eastAsia="HG丸ｺﾞｼｯｸM-PRO" w:hAnsi="HG丸ｺﾞｼｯｸM-PRO" w:cs="HG丸ｺﾞｼｯｸM-PRO"/>
          <w:sz w:val="28"/>
          <w:szCs w:val="28"/>
        </w:rPr>
        <w:t xml:space="preserve">    </w:t>
      </w:r>
      <w:r w:rsidR="00211D4E">
        <w:rPr>
          <w:rFonts w:ascii="HG丸ｺﾞｼｯｸM-PRO" w:eastAsia="HG丸ｺﾞｼｯｸM-PRO" w:hAnsi="HG丸ｺﾞｼｯｸM-PRO" w:cs="HG丸ｺﾞｼｯｸM-PRO"/>
          <w:sz w:val="28"/>
          <w:szCs w:val="28"/>
        </w:rPr>
        <w:t xml:space="preserve"> </w:t>
      </w:r>
      <w:r w:rsidR="009C39DA">
        <w:rPr>
          <w:rFonts w:ascii="HG丸ｺﾞｼｯｸM-PRO" w:eastAsia="HG丸ｺﾞｼｯｸM-PRO" w:hAnsi="HG丸ｺﾞｼｯｸM-PRO" w:cs="HG丸ｺﾞｼｯｸM-PRO"/>
          <w:sz w:val="28"/>
          <w:szCs w:val="28"/>
        </w:rPr>
        <w:t xml:space="preserve"> </w:t>
      </w:r>
      <w:r w:rsidR="009C39DA">
        <w:rPr>
          <w:rFonts w:ascii="HG丸ｺﾞｼｯｸM-PRO" w:eastAsia="HG丸ｺﾞｼｯｸM-PRO" w:hAnsi="HG丸ｺﾞｼｯｸM-PRO" w:cs="HG丸ｺﾞｼｯｸM-PRO"/>
          <w:sz w:val="28"/>
          <w:szCs w:val="28"/>
        </w:rPr>
        <w:tab/>
      </w:r>
      <w:hyperlink w:anchor="ステージ企画概要" w:history="1">
        <w:r w:rsidR="00B65FD8" w:rsidRPr="00A41F1D">
          <w:rPr>
            <w:rStyle w:val="ad"/>
            <w:rFonts w:ascii="HG丸ｺﾞｼｯｸM-PRO" w:eastAsia="HG丸ｺﾞｼｯｸM-PRO" w:hAnsi="HG丸ｺﾞｼｯｸM-PRO" w:cs="HG丸ｺﾞｼｯｸM-PRO" w:hint="eastAsia"/>
            <w:sz w:val="28"/>
            <w:szCs w:val="28"/>
          </w:rPr>
          <w:t>ステージ企画概要</w:t>
        </w:r>
      </w:hyperlink>
    </w:p>
    <w:p w14:paraId="2DA0B5AC" w14:textId="6DB893C7" w:rsidR="005A1BCC" w:rsidRPr="00B65FD8" w:rsidRDefault="005A1BCC" w:rsidP="005A1BCC">
      <w:pPr>
        <w:spacing w:after="380"/>
        <w:ind w:left="332" w:hanging="1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P</w:t>
      </w:r>
      <w:r>
        <w:rPr>
          <w:rFonts w:ascii="HG丸ｺﾞｼｯｸM-PRO" w:eastAsia="HG丸ｺﾞｼｯｸM-PRO" w:hAnsi="HG丸ｺﾞｼｯｸM-PRO" w:cs="HG丸ｺﾞｼｯｸM-PRO"/>
          <w:sz w:val="28"/>
          <w:szCs w:val="28"/>
        </w:rPr>
        <w:t>.</w:t>
      </w:r>
      <w:r w:rsidR="00CA429F">
        <w:rPr>
          <w:rFonts w:ascii="HG丸ｺﾞｼｯｸM-PRO" w:eastAsia="HG丸ｺﾞｼｯｸM-PRO" w:hAnsi="HG丸ｺﾞｼｯｸM-PRO" w:cs="HG丸ｺﾞｼｯｸM-PRO"/>
          <w:sz w:val="28"/>
          <w:szCs w:val="28"/>
        </w:rPr>
        <w:t>7</w:t>
      </w:r>
      <w:r w:rsidR="00AF2A63">
        <w:rPr>
          <w:rFonts w:ascii="HG丸ｺﾞｼｯｸM-PRO" w:eastAsia="HG丸ｺﾞｼｯｸM-PRO" w:hAnsi="HG丸ｺﾞｼｯｸM-PRO" w:cs="HG丸ｺﾞｼｯｸM-PRO" w:hint="eastAsia"/>
          <w:sz w:val="28"/>
          <w:szCs w:val="28"/>
        </w:rPr>
        <w:t>〜</w:t>
      </w:r>
      <w:r w:rsidR="00CA429F">
        <w:rPr>
          <w:rFonts w:ascii="HG丸ｺﾞｼｯｸM-PRO" w:eastAsia="HG丸ｺﾞｼｯｸM-PRO" w:hAnsi="HG丸ｺﾞｼｯｸM-PRO" w:cs="HG丸ｺﾞｼｯｸM-PRO" w:hint="eastAsia"/>
          <w:sz w:val="28"/>
          <w:szCs w:val="28"/>
        </w:rPr>
        <w:t>9</w:t>
      </w:r>
      <w:r>
        <w:rPr>
          <w:rFonts w:ascii="HG丸ｺﾞｼｯｸM-PRO" w:eastAsia="HG丸ｺﾞｼｯｸM-PRO" w:hAnsi="HG丸ｺﾞｼｯｸM-PRO" w:cs="HG丸ｺﾞｼｯｸM-PRO"/>
          <w:sz w:val="28"/>
          <w:szCs w:val="28"/>
        </w:rPr>
        <w:t xml:space="preserve">      </w:t>
      </w:r>
      <w:r w:rsidR="009C39DA">
        <w:rPr>
          <w:rFonts w:ascii="HG丸ｺﾞｼｯｸM-PRO" w:eastAsia="HG丸ｺﾞｼｯｸM-PRO" w:hAnsi="HG丸ｺﾞｼｯｸM-PRO" w:cs="HG丸ｺﾞｼｯｸM-PRO"/>
          <w:sz w:val="28"/>
          <w:szCs w:val="28"/>
        </w:rPr>
        <w:tab/>
      </w:r>
      <w:hyperlink w:anchor="_出演までの流れ" w:history="1">
        <w:r w:rsidRPr="00A41F1D">
          <w:rPr>
            <w:rStyle w:val="ad"/>
            <w:rFonts w:ascii="HG丸ｺﾞｼｯｸM-PRO" w:eastAsia="HG丸ｺﾞｼｯｸM-PRO" w:hAnsi="HG丸ｺﾞｼｯｸM-PRO" w:cs="HG丸ｺﾞｼｯｸM-PRO" w:hint="eastAsia"/>
            <w:sz w:val="28"/>
            <w:szCs w:val="28"/>
          </w:rPr>
          <w:t>出演までの流れ</w:t>
        </w:r>
      </w:hyperlink>
    </w:p>
    <w:p w14:paraId="1FFF43CB" w14:textId="0F6D72C7" w:rsidR="00926D39" w:rsidRPr="00211D4E" w:rsidRDefault="00926D39" w:rsidP="005A1BCC">
      <w:pPr>
        <w:spacing w:after="380"/>
        <w:ind w:left="332" w:hanging="10"/>
        <w:rPr>
          <w:rFonts w:ascii="HG丸ｺﾞｼｯｸM-PRO" w:eastAsia="HG丸ｺﾞｼｯｸM-PRO" w:hAnsi="HG丸ｺﾞｼｯｸM-PRO" w:cs="HG丸ｺﾞｼｯｸM-PRO"/>
          <w:sz w:val="28"/>
          <w:szCs w:val="28"/>
        </w:rPr>
      </w:pPr>
      <w:r w:rsidRPr="00211D4E">
        <w:rPr>
          <w:rFonts w:ascii="HG丸ｺﾞｼｯｸM-PRO" w:eastAsia="HG丸ｺﾞｼｯｸM-PRO" w:hAnsi="HG丸ｺﾞｼｯｸM-PRO" w:cs="HG丸ｺﾞｼｯｸM-PRO"/>
          <w:sz w:val="28"/>
          <w:szCs w:val="28"/>
        </w:rPr>
        <w:t>P.</w:t>
      </w:r>
      <w:r w:rsidR="00CA429F">
        <w:rPr>
          <w:rFonts w:ascii="HG丸ｺﾞｼｯｸM-PRO" w:eastAsia="HG丸ｺﾞｼｯｸM-PRO" w:hAnsi="HG丸ｺﾞｼｯｸM-PRO" w:cs="HG丸ｺﾞｼｯｸM-PRO"/>
          <w:sz w:val="28"/>
          <w:szCs w:val="28"/>
        </w:rPr>
        <w:t>10</w:t>
      </w:r>
      <w:r w:rsidR="00E1063F">
        <w:rPr>
          <w:rFonts w:ascii="HG丸ｺﾞｼｯｸM-PRO" w:eastAsia="HG丸ｺﾞｼｯｸM-PRO" w:hAnsi="HG丸ｺﾞｼｯｸM-PRO" w:cs="HG丸ｺﾞｼｯｸM-PRO"/>
          <w:sz w:val="28"/>
          <w:szCs w:val="28"/>
        </w:rPr>
        <w:tab/>
      </w:r>
      <w:r w:rsidR="00CA429F">
        <w:rPr>
          <w:rFonts w:ascii="HG丸ｺﾞｼｯｸM-PRO" w:eastAsia="HG丸ｺﾞｼｯｸM-PRO" w:hAnsi="HG丸ｺﾞｼｯｸM-PRO" w:cs="HG丸ｺﾞｼｯｸM-PRO"/>
          <w:sz w:val="28"/>
          <w:szCs w:val="28"/>
        </w:rPr>
        <w:t xml:space="preserve">     </w:t>
      </w:r>
      <w:r w:rsidR="00087075">
        <w:rPr>
          <w:rFonts w:ascii="HG丸ｺﾞｼｯｸM-PRO" w:eastAsia="HG丸ｺﾞｼｯｸM-PRO" w:hAnsi="HG丸ｺﾞｼｯｸM-PRO" w:cs="HG丸ｺﾞｼｯｸM-PRO"/>
          <w:sz w:val="28"/>
          <w:szCs w:val="28"/>
        </w:rPr>
        <w:t xml:space="preserve"> </w:t>
      </w:r>
      <w:hyperlink w:anchor="_音出しについて" w:history="1">
        <w:r w:rsidRPr="00A41F1D">
          <w:rPr>
            <w:rStyle w:val="ad"/>
            <w:rFonts w:ascii="HG丸ｺﾞｼｯｸM-PRO" w:eastAsia="HG丸ｺﾞｼｯｸM-PRO" w:hAnsi="HG丸ｺﾞｼｯｸM-PRO" w:cs="HG丸ｺﾞｼｯｸM-PRO"/>
            <w:sz w:val="28"/>
            <w:szCs w:val="28"/>
          </w:rPr>
          <w:t>音出しについて・禁止事項について</w:t>
        </w:r>
      </w:hyperlink>
    </w:p>
    <w:p w14:paraId="1ED8923F" w14:textId="22A9DD40" w:rsidR="00926D39" w:rsidRPr="00211D4E" w:rsidRDefault="00926D39" w:rsidP="005A1BCC">
      <w:pPr>
        <w:spacing w:after="380"/>
        <w:ind w:left="332" w:hanging="10"/>
        <w:rPr>
          <w:sz w:val="28"/>
          <w:szCs w:val="28"/>
        </w:rPr>
      </w:pPr>
      <w:r w:rsidRPr="00211D4E">
        <w:rPr>
          <w:rFonts w:ascii="HG丸ｺﾞｼｯｸM-PRO" w:eastAsia="HG丸ｺﾞｼｯｸM-PRO" w:hAnsi="HG丸ｺﾞｼｯｸM-PRO" w:cs="HG丸ｺﾞｼｯｸM-PRO"/>
          <w:sz w:val="28"/>
          <w:szCs w:val="28"/>
        </w:rPr>
        <w:t>P.</w:t>
      </w:r>
      <w:r w:rsidR="00474549">
        <w:rPr>
          <w:rFonts w:ascii="HG丸ｺﾞｼｯｸM-PRO" w:eastAsia="HG丸ｺﾞｼｯｸM-PRO" w:hAnsi="HG丸ｺﾞｼｯｸM-PRO" w:cs="HG丸ｺﾞｼｯｸM-PRO"/>
          <w:sz w:val="28"/>
          <w:szCs w:val="28"/>
        </w:rPr>
        <w:t>1</w:t>
      </w:r>
      <w:r w:rsidR="00CA429F">
        <w:rPr>
          <w:rFonts w:ascii="HG丸ｺﾞｼｯｸM-PRO" w:eastAsia="HG丸ｺﾞｼｯｸM-PRO" w:hAnsi="HG丸ｺﾞｼｯｸM-PRO" w:cs="HG丸ｺﾞｼｯｸM-PRO"/>
          <w:sz w:val="28"/>
          <w:szCs w:val="28"/>
        </w:rPr>
        <w:t>1</w:t>
      </w:r>
      <w:r w:rsidR="0070522E">
        <w:rPr>
          <w:rFonts w:ascii="HG丸ｺﾞｼｯｸM-PRO" w:eastAsia="HG丸ｺﾞｼｯｸM-PRO" w:hAnsi="HG丸ｺﾞｼｯｸM-PRO" w:cs="HG丸ｺﾞｼｯｸM-PRO" w:hint="eastAsia"/>
          <w:sz w:val="28"/>
          <w:szCs w:val="28"/>
        </w:rPr>
        <w:t>～</w:t>
      </w:r>
      <w:r w:rsidR="00C668D0">
        <w:rPr>
          <w:rFonts w:ascii="HG丸ｺﾞｼｯｸM-PRO" w:eastAsia="HG丸ｺﾞｼｯｸM-PRO" w:hAnsi="HG丸ｺﾞｼｯｸM-PRO" w:cs="HG丸ｺﾞｼｯｸM-PRO"/>
          <w:sz w:val="28"/>
          <w:szCs w:val="28"/>
        </w:rPr>
        <w:t>1</w:t>
      </w:r>
      <w:r w:rsidR="00CA429F">
        <w:rPr>
          <w:rFonts w:ascii="HG丸ｺﾞｼｯｸM-PRO" w:eastAsia="HG丸ｺﾞｼｯｸM-PRO" w:hAnsi="HG丸ｺﾞｼｯｸM-PRO" w:cs="HG丸ｺﾞｼｯｸM-PRO"/>
          <w:sz w:val="28"/>
          <w:szCs w:val="28"/>
        </w:rPr>
        <w:t>2</w:t>
      </w:r>
      <w:r w:rsidR="009136BC">
        <w:rPr>
          <w:rFonts w:ascii="HG丸ｺﾞｼｯｸM-PRO" w:eastAsia="HG丸ｺﾞｼｯｸM-PRO" w:hAnsi="HG丸ｺﾞｼｯｸM-PRO" w:cs="HG丸ｺﾞｼｯｸM-PRO" w:hint="eastAsia"/>
          <w:sz w:val="28"/>
          <w:szCs w:val="28"/>
        </w:rPr>
        <w:t xml:space="preserve">　 </w:t>
      </w:r>
      <w:r w:rsidR="009C39DA">
        <w:rPr>
          <w:rFonts w:ascii="HG丸ｺﾞｼｯｸM-PRO" w:eastAsia="HG丸ｺﾞｼｯｸM-PRO" w:hAnsi="HG丸ｺﾞｼｯｸM-PRO" w:cs="HG丸ｺﾞｼｯｸM-PRO"/>
          <w:sz w:val="28"/>
          <w:szCs w:val="28"/>
        </w:rPr>
        <w:tab/>
      </w:r>
      <w:hyperlink w:anchor="新型コロナウイルス感染防止対策について" w:history="1">
        <w:r w:rsidR="0070522E" w:rsidRPr="00A41F1D">
          <w:rPr>
            <w:rStyle w:val="ad"/>
            <w:rFonts w:ascii="HG丸ｺﾞｼｯｸM-PRO" w:eastAsia="HG丸ｺﾞｼｯｸM-PRO" w:hAnsi="HG丸ｺﾞｼｯｸM-PRO" w:cs="HG丸ｺﾞｼｯｸM-PRO" w:hint="eastAsia"/>
            <w:sz w:val="28"/>
            <w:szCs w:val="28"/>
          </w:rPr>
          <w:t>新型コロナウイルス感染症対策について</w:t>
        </w:r>
      </w:hyperlink>
    </w:p>
    <w:p w14:paraId="756F4A02" w14:textId="45180365" w:rsidR="00926D39" w:rsidRPr="005A1BCC" w:rsidRDefault="00926D39" w:rsidP="005A1BCC">
      <w:pPr>
        <w:spacing w:after="380"/>
        <w:ind w:left="332" w:hanging="10"/>
        <w:rPr>
          <w:sz w:val="28"/>
          <w:szCs w:val="28"/>
        </w:rPr>
      </w:pPr>
      <w:r w:rsidRPr="00211D4E">
        <w:rPr>
          <w:rFonts w:ascii="HG丸ｺﾞｼｯｸM-PRO" w:eastAsia="HG丸ｺﾞｼｯｸM-PRO" w:hAnsi="HG丸ｺﾞｼｯｸM-PRO" w:cs="HG丸ｺﾞｼｯｸM-PRO"/>
          <w:sz w:val="28"/>
          <w:szCs w:val="28"/>
        </w:rPr>
        <w:t>P.</w:t>
      </w:r>
      <w:r w:rsidR="00AF2A63">
        <w:rPr>
          <w:rFonts w:ascii="HG丸ｺﾞｼｯｸM-PRO" w:eastAsia="HG丸ｺﾞｼｯｸM-PRO" w:hAnsi="HG丸ｺﾞｼｯｸM-PRO" w:cs="HG丸ｺﾞｼｯｸM-PRO"/>
          <w:sz w:val="28"/>
          <w:szCs w:val="28"/>
        </w:rPr>
        <w:t>1</w:t>
      </w:r>
      <w:r w:rsidR="00CA429F">
        <w:rPr>
          <w:rFonts w:ascii="HG丸ｺﾞｼｯｸM-PRO" w:eastAsia="HG丸ｺﾞｼｯｸM-PRO" w:hAnsi="HG丸ｺﾞｼｯｸM-PRO" w:cs="HG丸ｺﾞｼｯｸM-PRO"/>
          <w:sz w:val="28"/>
          <w:szCs w:val="28"/>
        </w:rPr>
        <w:t>3</w:t>
      </w:r>
      <w:r w:rsidR="000410CB">
        <w:rPr>
          <w:rFonts w:ascii="HG丸ｺﾞｼｯｸM-PRO" w:eastAsia="HG丸ｺﾞｼｯｸM-PRO" w:hAnsi="HG丸ｺﾞｼｯｸM-PRO" w:cs="HG丸ｺﾞｼｯｸM-PRO" w:hint="eastAsia"/>
          <w:sz w:val="28"/>
          <w:szCs w:val="28"/>
        </w:rPr>
        <w:t>～1</w:t>
      </w:r>
      <w:r w:rsidR="00CA429F">
        <w:rPr>
          <w:rFonts w:ascii="HG丸ｺﾞｼｯｸM-PRO" w:eastAsia="HG丸ｺﾞｼｯｸM-PRO" w:hAnsi="HG丸ｺﾞｼｯｸM-PRO" w:cs="HG丸ｺﾞｼｯｸM-PRO"/>
          <w:sz w:val="28"/>
          <w:szCs w:val="28"/>
        </w:rPr>
        <w:t>4</w:t>
      </w:r>
      <w:r w:rsidR="0070522E">
        <w:rPr>
          <w:rFonts w:ascii="HG丸ｺﾞｼｯｸM-PRO" w:eastAsia="HG丸ｺﾞｼｯｸM-PRO" w:hAnsi="HG丸ｺﾞｼｯｸM-PRO" w:cs="HG丸ｺﾞｼｯｸM-PRO"/>
          <w:sz w:val="28"/>
          <w:szCs w:val="28"/>
        </w:rPr>
        <w:t xml:space="preserve">   </w:t>
      </w:r>
      <w:r w:rsidR="005A1BCC">
        <w:rPr>
          <w:rFonts w:ascii="HG丸ｺﾞｼｯｸM-PRO" w:eastAsia="HG丸ｺﾞｼｯｸM-PRO" w:hAnsi="HG丸ｺﾞｼｯｸM-PRO" w:cs="HG丸ｺﾞｼｯｸM-PRO"/>
          <w:sz w:val="28"/>
          <w:szCs w:val="28"/>
        </w:rPr>
        <w:t xml:space="preserve">   </w:t>
      </w:r>
      <w:hyperlink w:anchor="_受付について" w:history="1">
        <w:r w:rsidR="002B0F28" w:rsidRPr="00A41F1D">
          <w:rPr>
            <w:rStyle w:val="ad"/>
            <w:rFonts w:ascii="HG丸ｺﾞｼｯｸM-PRO" w:eastAsia="HG丸ｺﾞｼｯｸM-PRO" w:hAnsi="HG丸ｺﾞｼｯｸM-PRO" w:cs="HG丸ｺﾞｼｯｸM-PRO" w:hint="eastAsia"/>
            <w:sz w:val="28"/>
            <w:szCs w:val="28"/>
          </w:rPr>
          <w:t>受付について</w:t>
        </w:r>
      </w:hyperlink>
    </w:p>
    <w:p w14:paraId="497727BC" w14:textId="533814E7" w:rsidR="00926D39" w:rsidRPr="005A1BCC" w:rsidRDefault="00926D39" w:rsidP="005A1BCC">
      <w:pPr>
        <w:spacing w:after="380"/>
        <w:ind w:left="332" w:hanging="10"/>
        <w:rPr>
          <w:sz w:val="28"/>
          <w:szCs w:val="28"/>
        </w:rPr>
      </w:pPr>
      <w:r w:rsidRPr="005A1BCC">
        <w:rPr>
          <w:rFonts w:ascii="HG丸ｺﾞｼｯｸM-PRO" w:eastAsia="HG丸ｺﾞｼｯｸM-PRO" w:hAnsi="HG丸ｺﾞｼｯｸM-PRO" w:cs="HG丸ｺﾞｼｯｸM-PRO"/>
          <w:sz w:val="28"/>
          <w:szCs w:val="28"/>
        </w:rPr>
        <w:t>P.</w:t>
      </w:r>
      <w:r w:rsidR="00AF2A63">
        <w:rPr>
          <w:rFonts w:ascii="HG丸ｺﾞｼｯｸM-PRO" w:eastAsia="HG丸ｺﾞｼｯｸM-PRO" w:hAnsi="HG丸ｺﾞｼｯｸM-PRO" w:cs="HG丸ｺﾞｼｯｸM-PRO"/>
          <w:sz w:val="28"/>
          <w:szCs w:val="28"/>
        </w:rPr>
        <w:t>1</w:t>
      </w:r>
      <w:r w:rsidR="00CA429F">
        <w:rPr>
          <w:rFonts w:ascii="HG丸ｺﾞｼｯｸM-PRO" w:eastAsia="HG丸ｺﾞｼｯｸM-PRO" w:hAnsi="HG丸ｺﾞｼｯｸM-PRO" w:cs="HG丸ｺﾞｼｯｸM-PRO"/>
          <w:sz w:val="28"/>
          <w:szCs w:val="28"/>
        </w:rPr>
        <w:t>5</w:t>
      </w:r>
      <w:r w:rsidR="00826A04" w:rsidRPr="005A1BCC">
        <w:rPr>
          <w:rFonts w:ascii="HG丸ｺﾞｼｯｸM-PRO" w:eastAsia="HG丸ｺﾞｼｯｸM-PRO" w:hAnsi="HG丸ｺﾞｼｯｸM-PRO" w:cs="HG丸ｺﾞｼｯｸM-PRO" w:hint="eastAsia"/>
          <w:sz w:val="28"/>
          <w:szCs w:val="28"/>
        </w:rPr>
        <w:t xml:space="preserve">　　　</w:t>
      </w:r>
      <w:r w:rsidR="00211D4E" w:rsidRPr="005A1BCC">
        <w:rPr>
          <w:rFonts w:ascii="HG丸ｺﾞｼｯｸM-PRO" w:eastAsia="HG丸ｺﾞｼｯｸM-PRO" w:hAnsi="HG丸ｺﾞｼｯｸM-PRO" w:cs="HG丸ｺﾞｼｯｸM-PRO" w:hint="eastAsia"/>
          <w:sz w:val="28"/>
          <w:szCs w:val="28"/>
        </w:rPr>
        <w:t xml:space="preserve"> </w:t>
      </w:r>
      <w:r w:rsidR="00211D4E" w:rsidRPr="005A1BCC">
        <w:rPr>
          <w:rFonts w:ascii="HG丸ｺﾞｼｯｸM-PRO" w:eastAsia="HG丸ｺﾞｼｯｸM-PRO" w:hAnsi="HG丸ｺﾞｼｯｸM-PRO" w:cs="HG丸ｺﾞｼｯｸM-PRO"/>
          <w:sz w:val="28"/>
          <w:szCs w:val="28"/>
        </w:rPr>
        <w:t xml:space="preserve"> </w:t>
      </w:r>
      <w:r w:rsidR="009C39DA">
        <w:rPr>
          <w:rFonts w:ascii="HG丸ｺﾞｼｯｸM-PRO" w:eastAsia="HG丸ｺﾞｼｯｸM-PRO" w:hAnsi="HG丸ｺﾞｼｯｸM-PRO" w:cs="HG丸ｺﾞｼｯｸM-PRO"/>
          <w:sz w:val="28"/>
          <w:szCs w:val="28"/>
        </w:rPr>
        <w:tab/>
      </w:r>
      <w:hyperlink w:anchor="_選考会について" w:history="1">
        <w:r w:rsidR="002B0F28" w:rsidRPr="00A41F1D">
          <w:rPr>
            <w:rStyle w:val="ad"/>
            <w:rFonts w:ascii="HG丸ｺﾞｼｯｸM-PRO" w:eastAsia="HG丸ｺﾞｼｯｸM-PRO" w:hAnsi="HG丸ｺﾞｼｯｸM-PRO" w:cs="HG丸ｺﾞｼｯｸM-PRO" w:hint="eastAsia"/>
            <w:sz w:val="28"/>
            <w:szCs w:val="28"/>
          </w:rPr>
          <w:t>選考会について</w:t>
        </w:r>
      </w:hyperlink>
    </w:p>
    <w:p w14:paraId="7B3C3E9F" w14:textId="3902857C" w:rsidR="00926D39" w:rsidRPr="00211D4E" w:rsidRDefault="00926D39" w:rsidP="005A1BCC">
      <w:pPr>
        <w:spacing w:after="380"/>
        <w:ind w:left="332" w:hanging="10"/>
        <w:rPr>
          <w:sz w:val="28"/>
          <w:szCs w:val="28"/>
        </w:rPr>
      </w:pPr>
      <w:r w:rsidRPr="005A1BCC">
        <w:rPr>
          <w:rFonts w:ascii="HG丸ｺﾞｼｯｸM-PRO" w:eastAsia="HG丸ｺﾞｼｯｸM-PRO" w:hAnsi="HG丸ｺﾞｼｯｸM-PRO" w:cs="HG丸ｺﾞｼｯｸM-PRO"/>
          <w:sz w:val="28"/>
          <w:szCs w:val="28"/>
        </w:rPr>
        <w:t>P.</w:t>
      </w:r>
      <w:r w:rsidR="00C1159C">
        <w:rPr>
          <w:rFonts w:ascii="HG丸ｺﾞｼｯｸM-PRO" w:eastAsia="HG丸ｺﾞｼｯｸM-PRO" w:hAnsi="HG丸ｺﾞｼｯｸM-PRO" w:cs="HG丸ｺﾞｼｯｸM-PRO" w:hint="eastAsia"/>
          <w:sz w:val="28"/>
          <w:szCs w:val="28"/>
        </w:rPr>
        <w:t>1</w:t>
      </w:r>
      <w:r w:rsidR="00CA429F">
        <w:rPr>
          <w:rFonts w:ascii="HG丸ｺﾞｼｯｸM-PRO" w:eastAsia="HG丸ｺﾞｼｯｸM-PRO" w:hAnsi="HG丸ｺﾞｼｯｸM-PRO" w:cs="HG丸ｺﾞｼｯｸM-PRO"/>
          <w:sz w:val="28"/>
          <w:szCs w:val="28"/>
        </w:rPr>
        <w:t>6</w:t>
      </w:r>
      <w:r w:rsidR="00CA429F">
        <w:rPr>
          <w:rFonts w:ascii="HG丸ｺﾞｼｯｸM-PRO" w:eastAsia="HG丸ｺﾞｼｯｸM-PRO" w:hAnsi="HG丸ｺﾞｼｯｸM-PRO" w:cs="HG丸ｺﾞｼｯｸM-PRO" w:hint="eastAsia"/>
          <w:sz w:val="28"/>
          <w:szCs w:val="28"/>
        </w:rPr>
        <w:t>～1</w:t>
      </w:r>
      <w:r w:rsidR="00CA429F">
        <w:rPr>
          <w:rFonts w:ascii="HG丸ｺﾞｼｯｸM-PRO" w:eastAsia="HG丸ｺﾞｼｯｸM-PRO" w:hAnsi="HG丸ｺﾞｼｯｸM-PRO" w:cs="HG丸ｺﾞｼｯｸM-PRO"/>
          <w:sz w:val="28"/>
          <w:szCs w:val="28"/>
        </w:rPr>
        <w:t>7</w:t>
      </w:r>
      <w:r w:rsidR="00826A04" w:rsidRPr="005A1BCC">
        <w:rPr>
          <w:rFonts w:ascii="HG丸ｺﾞｼｯｸM-PRO" w:eastAsia="HG丸ｺﾞｼｯｸM-PRO" w:hAnsi="HG丸ｺﾞｼｯｸM-PRO" w:cs="HG丸ｺﾞｼｯｸM-PRO" w:hint="eastAsia"/>
          <w:sz w:val="28"/>
          <w:szCs w:val="28"/>
        </w:rPr>
        <w:t xml:space="preserve">　</w:t>
      </w:r>
      <w:r w:rsidR="00E1063F">
        <w:rPr>
          <w:rFonts w:ascii="HG丸ｺﾞｼｯｸM-PRO" w:eastAsia="HG丸ｺﾞｼｯｸM-PRO" w:hAnsi="HG丸ｺﾞｼｯｸM-PRO" w:cs="HG丸ｺﾞｼｯｸM-PRO"/>
          <w:sz w:val="28"/>
          <w:szCs w:val="28"/>
        </w:rPr>
        <w:tab/>
      </w:r>
      <w:hyperlink w:anchor="_ヒアリングについて" w:history="1">
        <w:r w:rsidR="002B0F28" w:rsidRPr="00A41F1D">
          <w:rPr>
            <w:rStyle w:val="ad"/>
            <w:rFonts w:ascii="HG丸ｺﾞｼｯｸM-PRO" w:eastAsia="HG丸ｺﾞｼｯｸM-PRO" w:hAnsi="HG丸ｺﾞｼｯｸM-PRO" w:cs="HG丸ｺﾞｼｯｸM-PRO" w:hint="eastAsia"/>
            <w:sz w:val="28"/>
            <w:szCs w:val="28"/>
          </w:rPr>
          <w:t>ヒアリングについて</w:t>
        </w:r>
      </w:hyperlink>
    </w:p>
    <w:p w14:paraId="513B461B" w14:textId="245351DD" w:rsidR="00926D39" w:rsidRPr="00CA429F" w:rsidRDefault="00926D39" w:rsidP="00CA429F">
      <w:pPr>
        <w:spacing w:after="380"/>
        <w:ind w:left="332" w:hanging="10"/>
        <w:rPr>
          <w:rStyle w:val="ad"/>
          <w:rFonts w:ascii="HG丸ｺﾞｼｯｸM-PRO" w:eastAsia="HG丸ｺﾞｼｯｸM-PRO" w:hAnsi="HG丸ｺﾞｼｯｸM-PRO" w:cs="HG丸ｺﾞｼｯｸM-PRO"/>
          <w:color w:val="000000"/>
          <w:sz w:val="28"/>
          <w:szCs w:val="28"/>
          <w:u w:val="none"/>
        </w:rPr>
      </w:pPr>
      <w:r w:rsidRPr="00211D4E">
        <w:rPr>
          <w:rFonts w:ascii="HG丸ｺﾞｼｯｸM-PRO" w:eastAsia="HG丸ｺﾞｼｯｸM-PRO" w:hAnsi="HG丸ｺﾞｼｯｸM-PRO" w:cs="HG丸ｺﾞｼｯｸM-PRO"/>
          <w:sz w:val="28"/>
          <w:szCs w:val="28"/>
        </w:rPr>
        <w:t>P.</w:t>
      </w:r>
      <w:r w:rsidR="00AF2A63">
        <w:rPr>
          <w:rFonts w:ascii="HG丸ｺﾞｼｯｸM-PRO" w:eastAsia="HG丸ｺﾞｼｯｸM-PRO" w:hAnsi="HG丸ｺﾞｼｯｸM-PRO" w:cs="HG丸ｺﾞｼｯｸM-PRO"/>
          <w:sz w:val="28"/>
          <w:szCs w:val="28"/>
        </w:rPr>
        <w:t>1</w:t>
      </w:r>
      <w:r w:rsidR="00CA429F">
        <w:rPr>
          <w:rFonts w:ascii="HG丸ｺﾞｼｯｸM-PRO" w:eastAsia="HG丸ｺﾞｼｯｸM-PRO" w:hAnsi="HG丸ｺﾞｼｯｸM-PRO" w:cs="HG丸ｺﾞｼｯｸM-PRO"/>
          <w:sz w:val="28"/>
          <w:szCs w:val="28"/>
        </w:rPr>
        <w:t>7</w:t>
      </w:r>
      <w:r w:rsidR="0070522E">
        <w:rPr>
          <w:rFonts w:ascii="HG丸ｺﾞｼｯｸM-PRO" w:eastAsia="HG丸ｺﾞｼｯｸM-PRO" w:hAnsi="HG丸ｺﾞｼｯｸM-PRO" w:cs="HG丸ｺﾞｼｯｸM-PRO" w:hint="eastAsia"/>
          <w:sz w:val="28"/>
          <w:szCs w:val="28"/>
        </w:rPr>
        <w:t xml:space="preserve">　　</w:t>
      </w:r>
      <w:r w:rsidR="002B0F28">
        <w:rPr>
          <w:rFonts w:ascii="HG丸ｺﾞｼｯｸM-PRO" w:eastAsia="HG丸ｺﾞｼｯｸM-PRO" w:hAnsi="HG丸ｺﾞｼｯｸM-PRO" w:cs="HG丸ｺﾞｼｯｸM-PRO"/>
          <w:sz w:val="28"/>
          <w:szCs w:val="28"/>
        </w:rPr>
        <w:t xml:space="preserve"> </w:t>
      </w:r>
      <w:r w:rsidR="009C39DA">
        <w:rPr>
          <w:rFonts w:ascii="HG丸ｺﾞｼｯｸM-PRO" w:eastAsia="HG丸ｺﾞｼｯｸM-PRO" w:hAnsi="HG丸ｺﾞｼｯｸM-PRO" w:cs="HG丸ｺﾞｼｯｸM-PRO"/>
          <w:sz w:val="28"/>
          <w:szCs w:val="28"/>
        </w:rPr>
        <w:tab/>
      </w:r>
      <w:hyperlink w:anchor="個人情報保護に関する規約" w:history="1">
        <w:r w:rsidR="002B0F28" w:rsidRPr="00A41F1D">
          <w:rPr>
            <w:rStyle w:val="ad"/>
            <w:rFonts w:ascii="HG丸ｺﾞｼｯｸM-PRO" w:eastAsia="HG丸ｺﾞｼｯｸM-PRO" w:hAnsi="HG丸ｺﾞｼｯｸM-PRO" w:cs="HG丸ｺﾞｼｯｸM-PRO" w:hint="eastAsia"/>
            <w:sz w:val="28"/>
            <w:szCs w:val="28"/>
          </w:rPr>
          <w:t>個人情報に関する規約</w:t>
        </w:r>
      </w:hyperlink>
    </w:p>
    <w:p w14:paraId="69FD6CD2" w14:textId="40686605" w:rsidR="00926D39" w:rsidRDefault="00926D39" w:rsidP="005A1BCC">
      <w:pPr>
        <w:spacing w:after="380"/>
        <w:ind w:left="332" w:hanging="10"/>
        <w:rPr>
          <w:rStyle w:val="ad"/>
          <w:rFonts w:ascii="HG丸ｺﾞｼｯｸM-PRO" w:eastAsia="HG丸ｺﾞｼｯｸM-PRO" w:hAnsi="HG丸ｺﾞｼｯｸM-PRO" w:cs="HG丸ｺﾞｼｯｸM-PRO"/>
          <w:sz w:val="28"/>
          <w:szCs w:val="28"/>
        </w:rPr>
      </w:pPr>
      <w:r w:rsidRPr="00211D4E">
        <w:rPr>
          <w:rFonts w:ascii="HG丸ｺﾞｼｯｸM-PRO" w:eastAsia="HG丸ｺﾞｼｯｸM-PRO" w:hAnsi="HG丸ｺﾞｼｯｸM-PRO" w:cs="HG丸ｺﾞｼｯｸM-PRO"/>
          <w:sz w:val="28"/>
          <w:szCs w:val="28"/>
        </w:rPr>
        <w:t>P.</w:t>
      </w:r>
      <w:r w:rsidR="00087075">
        <w:rPr>
          <w:rFonts w:ascii="HG丸ｺﾞｼｯｸM-PRO" w:eastAsia="HG丸ｺﾞｼｯｸM-PRO" w:hAnsi="HG丸ｺﾞｼｯｸM-PRO" w:cs="HG丸ｺﾞｼｯｸM-PRO"/>
          <w:sz w:val="28"/>
          <w:szCs w:val="28"/>
        </w:rPr>
        <w:t>1</w:t>
      </w:r>
      <w:r w:rsidR="00CA429F">
        <w:rPr>
          <w:rFonts w:ascii="HG丸ｺﾞｼｯｸM-PRO" w:eastAsia="HG丸ｺﾞｼｯｸM-PRO" w:hAnsi="HG丸ｺﾞｼｯｸM-PRO" w:cs="HG丸ｺﾞｼｯｸM-PRO"/>
          <w:sz w:val="28"/>
          <w:szCs w:val="28"/>
        </w:rPr>
        <w:t>8</w:t>
      </w:r>
      <w:r w:rsidR="002B0F28">
        <w:rPr>
          <w:rFonts w:ascii="HG丸ｺﾞｼｯｸM-PRO" w:eastAsia="HG丸ｺﾞｼｯｸM-PRO" w:hAnsi="HG丸ｺﾞｼｯｸM-PRO" w:cs="HG丸ｺﾞｼｯｸM-PRO" w:hint="eastAsia"/>
          <w:sz w:val="28"/>
          <w:szCs w:val="28"/>
        </w:rPr>
        <w:t>～</w:t>
      </w:r>
      <w:r w:rsidR="00CA429F">
        <w:rPr>
          <w:rFonts w:ascii="HG丸ｺﾞｼｯｸM-PRO" w:eastAsia="HG丸ｺﾞｼｯｸM-PRO" w:hAnsi="HG丸ｺﾞｼｯｸM-PRO" w:cs="HG丸ｺﾞｼｯｸM-PRO"/>
          <w:sz w:val="28"/>
          <w:szCs w:val="28"/>
        </w:rPr>
        <w:t>20</w:t>
      </w:r>
      <w:r w:rsidR="00826A04" w:rsidRPr="00211D4E">
        <w:rPr>
          <w:rFonts w:ascii="HG丸ｺﾞｼｯｸM-PRO" w:eastAsia="HG丸ｺﾞｼｯｸM-PRO" w:hAnsi="HG丸ｺﾞｼｯｸM-PRO" w:cs="HG丸ｺﾞｼｯｸM-PRO" w:hint="eastAsia"/>
          <w:sz w:val="28"/>
          <w:szCs w:val="28"/>
        </w:rPr>
        <w:t xml:space="preserve">　</w:t>
      </w:r>
      <w:r w:rsidR="005A1BCC">
        <w:rPr>
          <w:rFonts w:ascii="HG丸ｺﾞｼｯｸM-PRO" w:eastAsia="HG丸ｺﾞｼｯｸM-PRO" w:hAnsi="HG丸ｺﾞｼｯｸM-PRO" w:cs="HG丸ｺﾞｼｯｸM-PRO" w:hint="eastAsia"/>
          <w:sz w:val="28"/>
          <w:szCs w:val="28"/>
        </w:rPr>
        <w:t xml:space="preserve"> </w:t>
      </w:r>
      <w:r w:rsidR="009C39DA">
        <w:rPr>
          <w:rFonts w:ascii="HG丸ｺﾞｼｯｸM-PRO" w:eastAsia="HG丸ｺﾞｼｯｸM-PRO" w:hAnsi="HG丸ｺﾞｼｯｸM-PRO" w:cs="HG丸ｺﾞｼｯｸM-PRO"/>
          <w:sz w:val="28"/>
          <w:szCs w:val="28"/>
        </w:rPr>
        <w:tab/>
      </w:r>
      <w:hyperlink w:anchor="エントリーシート" w:history="1">
        <w:r w:rsidR="002B0F28" w:rsidRPr="00A41F1D">
          <w:rPr>
            <w:rStyle w:val="ad"/>
            <w:rFonts w:ascii="HG丸ｺﾞｼｯｸM-PRO" w:eastAsia="HG丸ｺﾞｼｯｸM-PRO" w:hAnsi="HG丸ｺﾞｼｯｸM-PRO" w:cs="HG丸ｺﾞｼｯｸM-PRO" w:hint="eastAsia"/>
            <w:sz w:val="28"/>
            <w:szCs w:val="28"/>
          </w:rPr>
          <w:t>エントリーシート</w:t>
        </w:r>
      </w:hyperlink>
    </w:p>
    <w:p w14:paraId="3A44AD86" w14:textId="3074E7D6" w:rsidR="00926D39" w:rsidRPr="00211D4E" w:rsidRDefault="00926D39" w:rsidP="005A1BCC">
      <w:pPr>
        <w:spacing w:after="380"/>
        <w:ind w:left="332" w:hanging="10"/>
        <w:rPr>
          <w:sz w:val="28"/>
          <w:szCs w:val="28"/>
        </w:rPr>
      </w:pPr>
      <w:r w:rsidRPr="00211D4E">
        <w:rPr>
          <w:rFonts w:ascii="HG丸ｺﾞｼｯｸM-PRO" w:eastAsia="HG丸ｺﾞｼｯｸM-PRO" w:hAnsi="HG丸ｺﾞｼｯｸM-PRO" w:cs="HG丸ｺﾞｼｯｸM-PRO"/>
          <w:sz w:val="28"/>
          <w:szCs w:val="28"/>
        </w:rPr>
        <w:t>P.</w:t>
      </w:r>
      <w:r w:rsidR="00C668D0">
        <w:rPr>
          <w:rFonts w:ascii="HG丸ｺﾞｼｯｸM-PRO" w:eastAsia="HG丸ｺﾞｼｯｸM-PRO" w:hAnsi="HG丸ｺﾞｼｯｸM-PRO" w:cs="HG丸ｺﾞｼｯｸM-PRO"/>
          <w:sz w:val="28"/>
          <w:szCs w:val="28"/>
        </w:rPr>
        <w:t>2</w:t>
      </w:r>
      <w:r w:rsidR="00CA429F">
        <w:rPr>
          <w:rFonts w:ascii="HG丸ｺﾞｼｯｸM-PRO" w:eastAsia="HG丸ｺﾞｼｯｸM-PRO" w:hAnsi="HG丸ｺﾞｼｯｸM-PRO" w:cs="HG丸ｺﾞｼｯｸM-PRO"/>
          <w:sz w:val="28"/>
          <w:szCs w:val="28"/>
        </w:rPr>
        <w:t>1</w:t>
      </w:r>
      <w:r w:rsidR="002B0F28">
        <w:rPr>
          <w:rFonts w:ascii="HG丸ｺﾞｼｯｸM-PRO" w:eastAsia="HG丸ｺﾞｼｯｸM-PRO" w:hAnsi="HG丸ｺﾞｼｯｸM-PRO" w:cs="HG丸ｺﾞｼｯｸM-PRO"/>
          <w:sz w:val="28"/>
          <w:szCs w:val="28"/>
        </w:rPr>
        <w:t xml:space="preserve"> </w:t>
      </w:r>
      <w:r w:rsidR="002B0F28">
        <w:rPr>
          <w:rFonts w:ascii="HG丸ｺﾞｼｯｸM-PRO" w:eastAsia="HG丸ｺﾞｼｯｸM-PRO" w:hAnsi="HG丸ｺﾞｼｯｸM-PRO" w:cs="HG丸ｺﾞｼｯｸM-PRO" w:hint="eastAsia"/>
          <w:sz w:val="28"/>
          <w:szCs w:val="28"/>
        </w:rPr>
        <w:t xml:space="preserve"> </w:t>
      </w:r>
      <w:r w:rsidR="002B0F28">
        <w:rPr>
          <w:rFonts w:ascii="HG丸ｺﾞｼｯｸM-PRO" w:eastAsia="HG丸ｺﾞｼｯｸM-PRO" w:hAnsi="HG丸ｺﾞｼｯｸM-PRO" w:cs="HG丸ｺﾞｼｯｸM-PRO"/>
          <w:sz w:val="28"/>
          <w:szCs w:val="28"/>
        </w:rPr>
        <w:t xml:space="preserve">    </w:t>
      </w:r>
      <w:r w:rsidR="00211D4E">
        <w:rPr>
          <w:rFonts w:ascii="HG丸ｺﾞｼｯｸM-PRO" w:eastAsia="HG丸ｺﾞｼｯｸM-PRO" w:hAnsi="HG丸ｺﾞｼｯｸM-PRO" w:cs="HG丸ｺﾞｼｯｸM-PRO" w:hint="eastAsia"/>
          <w:sz w:val="28"/>
          <w:szCs w:val="28"/>
        </w:rPr>
        <w:t xml:space="preserve"> </w:t>
      </w:r>
      <w:r w:rsidR="009C39DA">
        <w:rPr>
          <w:rFonts w:ascii="HG丸ｺﾞｼｯｸM-PRO" w:eastAsia="HG丸ｺﾞｼｯｸM-PRO" w:hAnsi="HG丸ｺﾞｼｯｸM-PRO" w:cs="HG丸ｺﾞｼｯｸM-PRO"/>
          <w:sz w:val="28"/>
          <w:szCs w:val="28"/>
        </w:rPr>
        <w:tab/>
      </w:r>
      <w:hyperlink w:anchor="_出演者リスト" w:history="1">
        <w:r w:rsidR="002B0F28" w:rsidRPr="00A41F1D">
          <w:rPr>
            <w:rStyle w:val="ad"/>
            <w:rFonts w:ascii="HG丸ｺﾞｼｯｸM-PRO" w:eastAsia="HG丸ｺﾞｼｯｸM-PRO" w:hAnsi="HG丸ｺﾞｼｯｸM-PRO" w:cs="HG丸ｺﾞｼｯｸM-PRO" w:hint="eastAsia"/>
            <w:sz w:val="28"/>
            <w:szCs w:val="28"/>
          </w:rPr>
          <w:t>出演者リスト</w:t>
        </w:r>
      </w:hyperlink>
    </w:p>
    <w:p w14:paraId="2E83DAA7" w14:textId="58C4D106" w:rsidR="005A1BCC" w:rsidRDefault="00926D39" w:rsidP="00CD5712">
      <w:pPr>
        <w:spacing w:after="380"/>
        <w:ind w:left="332" w:hanging="10"/>
        <w:rPr>
          <w:rFonts w:ascii="HG丸ｺﾞｼｯｸM-PRO" w:eastAsia="HG丸ｺﾞｼｯｸM-PRO" w:hAnsi="HG丸ｺﾞｼｯｸM-PRO" w:cs="HG丸ｺﾞｼｯｸM-PRO"/>
          <w:sz w:val="28"/>
          <w:szCs w:val="28"/>
        </w:rPr>
      </w:pPr>
      <w:r w:rsidRPr="00211D4E">
        <w:rPr>
          <w:rFonts w:ascii="HG丸ｺﾞｼｯｸM-PRO" w:eastAsia="HG丸ｺﾞｼｯｸM-PRO" w:hAnsi="HG丸ｺﾞｼｯｸM-PRO" w:cs="HG丸ｺﾞｼｯｸM-PRO"/>
          <w:sz w:val="28"/>
          <w:szCs w:val="28"/>
        </w:rPr>
        <w:t>P.</w:t>
      </w:r>
      <w:r w:rsidR="00AF2A63">
        <w:rPr>
          <w:rFonts w:ascii="HG丸ｺﾞｼｯｸM-PRO" w:eastAsia="HG丸ｺﾞｼｯｸM-PRO" w:hAnsi="HG丸ｺﾞｼｯｸM-PRO" w:cs="HG丸ｺﾞｼｯｸM-PRO"/>
          <w:sz w:val="28"/>
          <w:szCs w:val="28"/>
        </w:rPr>
        <w:t>2</w:t>
      </w:r>
      <w:r w:rsidR="00CA429F">
        <w:rPr>
          <w:rFonts w:ascii="HG丸ｺﾞｼｯｸM-PRO" w:eastAsia="HG丸ｺﾞｼｯｸM-PRO" w:hAnsi="HG丸ｺﾞｼｯｸM-PRO" w:cs="HG丸ｺﾞｼｯｸM-PRO"/>
          <w:sz w:val="28"/>
          <w:szCs w:val="28"/>
        </w:rPr>
        <w:t>2</w:t>
      </w:r>
      <w:r w:rsidR="002B0F28">
        <w:rPr>
          <w:rFonts w:ascii="HG丸ｺﾞｼｯｸM-PRO" w:eastAsia="HG丸ｺﾞｼｯｸM-PRO" w:hAnsi="HG丸ｺﾞｼｯｸM-PRO" w:cs="HG丸ｺﾞｼｯｸM-PRO"/>
          <w:sz w:val="28"/>
          <w:szCs w:val="28"/>
        </w:rPr>
        <w:t xml:space="preserve">     </w:t>
      </w:r>
      <w:r w:rsidR="009C39DA">
        <w:rPr>
          <w:rFonts w:ascii="HG丸ｺﾞｼｯｸM-PRO" w:eastAsia="HG丸ｺﾞｼｯｸM-PRO" w:hAnsi="HG丸ｺﾞｼｯｸM-PRO" w:cs="HG丸ｺﾞｼｯｸM-PRO"/>
          <w:sz w:val="28"/>
          <w:szCs w:val="28"/>
        </w:rPr>
        <w:tab/>
      </w:r>
      <w:hyperlink w:anchor="ヒアリング希望日程表" w:history="1">
        <w:r w:rsidR="002B0F28" w:rsidRPr="00A41F1D">
          <w:rPr>
            <w:rStyle w:val="ad"/>
            <w:rFonts w:ascii="HG丸ｺﾞｼｯｸM-PRO" w:eastAsia="HG丸ｺﾞｼｯｸM-PRO" w:hAnsi="HG丸ｺﾞｼｯｸM-PRO" w:cs="HG丸ｺﾞｼｯｸM-PRO" w:hint="eastAsia"/>
            <w:sz w:val="28"/>
            <w:szCs w:val="28"/>
          </w:rPr>
          <w:t>ヒアリング希望日程表</w:t>
        </w:r>
      </w:hyperlink>
    </w:p>
    <w:p w14:paraId="41A346B5" w14:textId="68C91157" w:rsidR="00CD5712" w:rsidRPr="00CD5712" w:rsidRDefault="00CD5712" w:rsidP="00CD5712">
      <w:pPr>
        <w:spacing w:after="380"/>
        <w:ind w:left="332" w:hanging="1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sz w:val="28"/>
          <w:szCs w:val="28"/>
        </w:rPr>
        <w:t>P.</w:t>
      </w:r>
      <w:r w:rsidR="00AF2A63">
        <w:rPr>
          <w:rFonts w:ascii="HG丸ｺﾞｼｯｸM-PRO" w:eastAsia="HG丸ｺﾞｼｯｸM-PRO" w:hAnsi="HG丸ｺﾞｼｯｸM-PRO" w:cs="HG丸ｺﾞｼｯｸM-PRO"/>
          <w:sz w:val="28"/>
          <w:szCs w:val="28"/>
        </w:rPr>
        <w:t>2</w:t>
      </w:r>
      <w:r w:rsidR="00CA429F">
        <w:rPr>
          <w:rFonts w:ascii="HG丸ｺﾞｼｯｸM-PRO" w:eastAsia="HG丸ｺﾞｼｯｸM-PRO" w:hAnsi="HG丸ｺﾞｼｯｸM-PRO" w:cs="HG丸ｺﾞｼｯｸM-PRO"/>
          <w:sz w:val="28"/>
          <w:szCs w:val="28"/>
        </w:rPr>
        <w:t>3</w:t>
      </w:r>
      <w:r>
        <w:rPr>
          <w:rFonts w:ascii="HG丸ｺﾞｼｯｸM-PRO" w:eastAsia="HG丸ｺﾞｼｯｸM-PRO" w:hAnsi="HG丸ｺﾞｼｯｸM-PRO" w:cs="HG丸ｺﾞｼｯｸM-PRO"/>
          <w:sz w:val="28"/>
          <w:szCs w:val="28"/>
        </w:rPr>
        <w:t xml:space="preserve">        </w:t>
      </w:r>
      <w:r w:rsidR="00A207B0">
        <w:rPr>
          <w:rFonts w:ascii="HG丸ｺﾞｼｯｸM-PRO" w:eastAsia="HG丸ｺﾞｼｯｸM-PRO" w:hAnsi="HG丸ｺﾞｼｯｸM-PRO" w:cs="HG丸ｺﾞｼｯｸM-PRO"/>
          <w:sz w:val="28"/>
          <w:szCs w:val="28"/>
        </w:rPr>
        <w:t xml:space="preserve"> </w:t>
      </w:r>
      <w:r>
        <w:rPr>
          <w:rFonts w:ascii="HG丸ｺﾞｼｯｸM-PRO" w:eastAsia="HG丸ｺﾞｼｯｸM-PRO" w:hAnsi="HG丸ｺﾞｼｯｸM-PRO" w:cs="HG丸ｺﾞｼｯｸM-PRO"/>
          <w:sz w:val="28"/>
          <w:szCs w:val="28"/>
        </w:rPr>
        <w:t xml:space="preserve"> </w:t>
      </w:r>
      <w:r w:rsidR="008D377C">
        <w:rPr>
          <w:rFonts w:ascii="HG丸ｺﾞｼｯｸM-PRO" w:eastAsia="HG丸ｺﾞｼｯｸM-PRO" w:hAnsi="HG丸ｺﾞｼｯｸM-PRO" w:cs="HG丸ｺﾞｼｯｸM-PRO" w:hint="eastAsia"/>
          <w:sz w:val="28"/>
          <w:szCs w:val="28"/>
        </w:rPr>
        <w:t xml:space="preserve"> </w:t>
      </w:r>
      <w:hyperlink w:anchor="_誓約書" w:history="1">
        <w:r w:rsidR="008D377C">
          <w:rPr>
            <w:rStyle w:val="ad"/>
            <w:rFonts w:ascii="HG丸ｺﾞｼｯｸM-PRO" w:eastAsia="HG丸ｺﾞｼｯｸM-PRO" w:hAnsi="HG丸ｺﾞｼｯｸM-PRO" w:cs="HG丸ｺﾞｼｯｸM-PRO" w:hint="eastAsia"/>
            <w:sz w:val="28"/>
            <w:szCs w:val="28"/>
          </w:rPr>
          <w:t>誓約書</w:t>
        </w:r>
      </w:hyperlink>
    </w:p>
    <w:p w14:paraId="1FA80F35" w14:textId="358DE9F4" w:rsidR="00926D39" w:rsidRPr="008D377C" w:rsidRDefault="00926D39" w:rsidP="00A13E15">
      <w:pPr>
        <w:spacing w:after="380"/>
        <w:ind w:left="332" w:hanging="10"/>
        <w:rPr>
          <w:rFonts w:ascii="HG丸ｺﾞｼｯｸM-PRO" w:eastAsia="HG丸ｺﾞｼｯｸM-PRO" w:hAnsi="HG丸ｺﾞｼｯｸM-PRO" w:cs="HG丸ｺﾞｼｯｸM-PRO"/>
          <w:sz w:val="28"/>
          <w:szCs w:val="28"/>
        </w:rPr>
      </w:pPr>
      <w:r w:rsidRPr="00211D4E">
        <w:rPr>
          <w:rFonts w:ascii="HG丸ｺﾞｼｯｸM-PRO" w:eastAsia="HG丸ｺﾞｼｯｸM-PRO" w:hAnsi="HG丸ｺﾞｼｯｸM-PRO" w:cs="HG丸ｺﾞｼｯｸM-PRO"/>
          <w:sz w:val="28"/>
          <w:szCs w:val="28"/>
        </w:rPr>
        <w:t>P.</w:t>
      </w:r>
      <w:r w:rsidR="00AF2A63">
        <w:rPr>
          <w:rFonts w:ascii="HG丸ｺﾞｼｯｸM-PRO" w:eastAsia="HG丸ｺﾞｼｯｸM-PRO" w:hAnsi="HG丸ｺﾞｼｯｸM-PRO" w:cs="HG丸ｺﾞｼｯｸM-PRO"/>
          <w:sz w:val="28"/>
          <w:szCs w:val="28"/>
        </w:rPr>
        <w:t>2</w:t>
      </w:r>
      <w:r w:rsidR="00CA429F">
        <w:rPr>
          <w:rFonts w:ascii="HG丸ｺﾞｼｯｸM-PRO" w:eastAsia="HG丸ｺﾞｼｯｸM-PRO" w:hAnsi="HG丸ｺﾞｼｯｸM-PRO" w:cs="HG丸ｺﾞｼｯｸM-PRO"/>
          <w:sz w:val="28"/>
          <w:szCs w:val="28"/>
        </w:rPr>
        <w:t>4</w:t>
      </w:r>
      <w:r w:rsidR="008D377C">
        <w:rPr>
          <w:rFonts w:ascii="HG丸ｺﾞｼｯｸM-PRO" w:eastAsia="HG丸ｺﾞｼｯｸM-PRO" w:hAnsi="HG丸ｺﾞｼｯｸM-PRO" w:cs="HG丸ｺﾞｼｯｸM-PRO" w:hint="eastAsia"/>
          <w:sz w:val="28"/>
          <w:szCs w:val="28"/>
        </w:rPr>
        <w:t xml:space="preserve">　　　</w:t>
      </w:r>
      <w:r w:rsidR="00C668D0">
        <w:rPr>
          <w:rFonts w:ascii="HG丸ｺﾞｼｯｸM-PRO" w:eastAsia="HG丸ｺﾞｼｯｸM-PRO" w:hAnsi="HG丸ｺﾞｼｯｸM-PRO" w:cs="HG丸ｺﾞｼｯｸM-PRO"/>
          <w:sz w:val="28"/>
          <w:szCs w:val="28"/>
        </w:rPr>
        <w:tab/>
      </w:r>
      <w:hyperlink w:anchor="新型コロナウイルスに関する誓約書" w:history="1">
        <w:r w:rsidR="008D377C" w:rsidRPr="00A41F1D">
          <w:rPr>
            <w:rStyle w:val="ad"/>
            <w:rFonts w:ascii="HG丸ｺﾞｼｯｸM-PRO" w:eastAsia="HG丸ｺﾞｼｯｸM-PRO" w:hAnsi="HG丸ｺﾞｼｯｸM-PRO" w:cs="HG丸ｺﾞｼｯｸM-PRO" w:hint="eastAsia"/>
            <w:sz w:val="28"/>
            <w:szCs w:val="28"/>
          </w:rPr>
          <w:t>新型コロナウイルスに関する誓約書</w:t>
        </w:r>
      </w:hyperlink>
    </w:p>
    <w:p w14:paraId="6209CAEA" w14:textId="22B31CE5" w:rsidR="00EB6FF7" w:rsidRDefault="00EB6FF7" w:rsidP="005A1BCC">
      <w:pPr>
        <w:spacing w:after="380"/>
        <w:ind w:left="332" w:hanging="1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P</w:t>
      </w:r>
      <w:r>
        <w:rPr>
          <w:rFonts w:ascii="HG丸ｺﾞｼｯｸM-PRO" w:eastAsia="HG丸ｺﾞｼｯｸM-PRO" w:hAnsi="HG丸ｺﾞｼｯｸM-PRO" w:cs="HG丸ｺﾞｼｯｸM-PRO"/>
          <w:sz w:val="28"/>
          <w:szCs w:val="28"/>
        </w:rPr>
        <w:t>.</w:t>
      </w:r>
      <w:r w:rsidR="00087075">
        <w:rPr>
          <w:rFonts w:ascii="HG丸ｺﾞｼｯｸM-PRO" w:eastAsia="HG丸ｺﾞｼｯｸM-PRO" w:hAnsi="HG丸ｺﾞｼｯｸM-PRO" w:cs="HG丸ｺﾞｼｯｸM-PRO"/>
          <w:sz w:val="28"/>
          <w:szCs w:val="28"/>
        </w:rPr>
        <w:t>2</w:t>
      </w:r>
      <w:r w:rsidR="00CA429F">
        <w:rPr>
          <w:rFonts w:ascii="HG丸ｺﾞｼｯｸM-PRO" w:eastAsia="HG丸ｺﾞｼｯｸM-PRO" w:hAnsi="HG丸ｺﾞｼｯｸM-PRO" w:cs="HG丸ｺﾞｼｯｸM-PRO"/>
          <w:sz w:val="28"/>
          <w:szCs w:val="28"/>
        </w:rPr>
        <w:t>5</w:t>
      </w:r>
      <w:r w:rsidR="008D377C">
        <w:rPr>
          <w:rFonts w:ascii="HG丸ｺﾞｼｯｸM-PRO" w:eastAsia="HG丸ｺﾞｼｯｸM-PRO" w:hAnsi="HG丸ｺﾞｼｯｸM-PRO" w:cs="HG丸ｺﾞｼｯｸM-PRO" w:hint="eastAsia"/>
          <w:sz w:val="28"/>
          <w:szCs w:val="28"/>
        </w:rPr>
        <w:t>、</w:t>
      </w:r>
      <w:r w:rsidR="00087075">
        <w:rPr>
          <w:rFonts w:ascii="HG丸ｺﾞｼｯｸM-PRO" w:eastAsia="HG丸ｺﾞｼｯｸM-PRO" w:hAnsi="HG丸ｺﾞｼｯｸM-PRO" w:cs="HG丸ｺﾞｼｯｸM-PRO" w:hint="eastAsia"/>
          <w:sz w:val="28"/>
          <w:szCs w:val="28"/>
        </w:rPr>
        <w:t>2</w:t>
      </w:r>
      <w:r w:rsidR="00CA429F">
        <w:rPr>
          <w:rFonts w:ascii="HG丸ｺﾞｼｯｸM-PRO" w:eastAsia="HG丸ｺﾞｼｯｸM-PRO" w:hAnsi="HG丸ｺﾞｼｯｸM-PRO" w:cs="HG丸ｺﾞｼｯｸM-PRO"/>
          <w:sz w:val="28"/>
          <w:szCs w:val="28"/>
        </w:rPr>
        <w:t>6</w:t>
      </w:r>
      <w:r>
        <w:rPr>
          <w:rFonts w:ascii="HG丸ｺﾞｼｯｸM-PRO" w:eastAsia="HG丸ｺﾞｼｯｸM-PRO" w:hAnsi="HG丸ｺﾞｼｯｸM-PRO" w:cs="HG丸ｺﾞｼｯｸM-PRO"/>
          <w:sz w:val="28"/>
          <w:szCs w:val="28"/>
        </w:rPr>
        <w:t xml:space="preserve"> </w:t>
      </w:r>
      <w:r w:rsidR="005A1BCC">
        <w:rPr>
          <w:rFonts w:ascii="HG丸ｺﾞｼｯｸM-PRO" w:eastAsia="HG丸ｺﾞｼｯｸM-PRO" w:hAnsi="HG丸ｺﾞｼｯｸM-PRO" w:cs="HG丸ｺﾞｼｯｸM-PRO"/>
          <w:sz w:val="28"/>
          <w:szCs w:val="28"/>
        </w:rPr>
        <w:t xml:space="preserve">     </w:t>
      </w:r>
      <w:hyperlink w:anchor="_電力使用願" w:history="1">
        <w:r w:rsidR="008D377C" w:rsidRPr="00A41F1D">
          <w:rPr>
            <w:rStyle w:val="ad"/>
            <w:rFonts w:ascii="HG丸ｺﾞｼｯｸM-PRO" w:eastAsia="HG丸ｺﾞｼｯｸM-PRO" w:hAnsi="HG丸ｺﾞｼｯｸM-PRO" w:cs="HG丸ｺﾞｼｯｸM-PRO" w:hint="eastAsia"/>
            <w:sz w:val="28"/>
            <w:szCs w:val="28"/>
          </w:rPr>
          <w:t>電力使用願</w:t>
        </w:r>
      </w:hyperlink>
      <w:r w:rsidR="008D377C">
        <w:rPr>
          <w:rFonts w:ascii="HG丸ｺﾞｼｯｸM-PRO" w:eastAsia="HG丸ｺﾞｼｯｸM-PRO" w:hAnsi="HG丸ｺﾞｼｯｸM-PRO" w:cs="HG丸ｺﾞｼｯｸM-PRO" w:hint="eastAsia"/>
          <w:sz w:val="28"/>
          <w:szCs w:val="28"/>
        </w:rPr>
        <w:t>・</w:t>
      </w:r>
      <w:hyperlink w:anchor="車輌入構申請書" w:history="1">
        <w:r w:rsidR="008D377C" w:rsidRPr="00A41F1D">
          <w:rPr>
            <w:rStyle w:val="ad"/>
            <w:rFonts w:ascii="HG丸ｺﾞｼｯｸM-PRO" w:eastAsia="HG丸ｺﾞｼｯｸM-PRO" w:hAnsi="HG丸ｺﾞｼｯｸM-PRO" w:cs="HG丸ｺﾞｼｯｸM-PRO" w:hint="eastAsia"/>
            <w:sz w:val="28"/>
            <w:szCs w:val="28"/>
          </w:rPr>
          <w:t>車輛入構申請書</w:t>
        </w:r>
      </w:hyperlink>
      <w:r w:rsidR="008D377C">
        <w:rPr>
          <w:rFonts w:ascii="HG丸ｺﾞｼｯｸM-PRO" w:eastAsia="HG丸ｺﾞｼｯｸM-PRO" w:hAnsi="HG丸ｺﾞｼｯｸM-PRO" w:cs="HG丸ｺﾞｼｯｸM-PRO"/>
          <w:sz w:val="28"/>
          <w:szCs w:val="28"/>
        </w:rPr>
        <w:t xml:space="preserve"> </w:t>
      </w:r>
    </w:p>
    <w:p w14:paraId="16B3BC60" w14:textId="556A72EB" w:rsidR="00EB6FF7" w:rsidRPr="00211D4E" w:rsidRDefault="00EB6FF7" w:rsidP="005A1BCC">
      <w:pPr>
        <w:spacing w:after="380"/>
        <w:ind w:left="332" w:hanging="10"/>
        <w:rPr>
          <w:sz w:val="28"/>
          <w:szCs w:val="28"/>
        </w:rPr>
      </w:pPr>
      <w:r>
        <w:rPr>
          <w:rFonts w:ascii="HG丸ｺﾞｼｯｸM-PRO" w:eastAsia="HG丸ｺﾞｼｯｸM-PRO" w:hAnsi="HG丸ｺﾞｼｯｸM-PRO" w:cs="HG丸ｺﾞｼｯｸM-PRO" w:hint="eastAsia"/>
          <w:sz w:val="28"/>
          <w:szCs w:val="28"/>
        </w:rPr>
        <w:t>P</w:t>
      </w:r>
      <w:r>
        <w:rPr>
          <w:rFonts w:ascii="HG丸ｺﾞｼｯｸM-PRO" w:eastAsia="HG丸ｺﾞｼｯｸM-PRO" w:hAnsi="HG丸ｺﾞｼｯｸM-PRO" w:cs="HG丸ｺﾞｼｯｸM-PRO"/>
          <w:sz w:val="28"/>
          <w:szCs w:val="28"/>
        </w:rPr>
        <w:t>.</w:t>
      </w:r>
      <w:r w:rsidR="00087075">
        <w:rPr>
          <w:rFonts w:ascii="HG丸ｺﾞｼｯｸM-PRO" w:eastAsia="HG丸ｺﾞｼｯｸM-PRO" w:hAnsi="HG丸ｺﾞｼｯｸM-PRO" w:cs="HG丸ｺﾞｼｯｸM-PRO"/>
          <w:sz w:val="28"/>
          <w:szCs w:val="28"/>
        </w:rPr>
        <w:t>2</w:t>
      </w:r>
      <w:r w:rsidR="00CA429F">
        <w:rPr>
          <w:rFonts w:ascii="HG丸ｺﾞｼｯｸM-PRO" w:eastAsia="HG丸ｺﾞｼｯｸM-PRO" w:hAnsi="HG丸ｺﾞｼｯｸM-PRO" w:cs="HG丸ｺﾞｼｯｸM-PRO"/>
          <w:sz w:val="28"/>
          <w:szCs w:val="28"/>
        </w:rPr>
        <w:t>7</w:t>
      </w:r>
      <w:r w:rsidR="008D377C">
        <w:rPr>
          <w:rFonts w:ascii="HG丸ｺﾞｼｯｸM-PRO" w:eastAsia="HG丸ｺﾞｼｯｸM-PRO" w:hAnsi="HG丸ｺﾞｼｯｸM-PRO" w:cs="HG丸ｺﾞｼｯｸM-PRO" w:hint="eastAsia"/>
          <w:sz w:val="28"/>
          <w:szCs w:val="28"/>
        </w:rPr>
        <w:t xml:space="preserve"> </w:t>
      </w:r>
      <w:r w:rsidR="008D377C">
        <w:rPr>
          <w:rFonts w:ascii="HG丸ｺﾞｼｯｸM-PRO" w:eastAsia="HG丸ｺﾞｼｯｸM-PRO" w:hAnsi="HG丸ｺﾞｼｯｸM-PRO" w:cs="HG丸ｺﾞｼｯｸM-PRO"/>
          <w:sz w:val="28"/>
          <w:szCs w:val="28"/>
        </w:rPr>
        <w:t xml:space="preserve">   </w:t>
      </w:r>
      <w:r>
        <w:rPr>
          <w:rFonts w:ascii="HG丸ｺﾞｼｯｸM-PRO" w:eastAsia="HG丸ｺﾞｼｯｸM-PRO" w:hAnsi="HG丸ｺﾞｼｯｸM-PRO" w:cs="HG丸ｺﾞｼｯｸM-PRO"/>
          <w:sz w:val="28"/>
          <w:szCs w:val="28"/>
        </w:rPr>
        <w:t xml:space="preserve">  </w:t>
      </w:r>
      <w:r w:rsidR="009C39DA">
        <w:rPr>
          <w:rFonts w:ascii="HG丸ｺﾞｼｯｸM-PRO" w:eastAsia="HG丸ｺﾞｼｯｸM-PRO" w:hAnsi="HG丸ｺﾞｼｯｸM-PRO" w:cs="HG丸ｺﾞｼｯｸM-PRO"/>
          <w:sz w:val="28"/>
          <w:szCs w:val="28"/>
        </w:rPr>
        <w:tab/>
      </w:r>
      <w:hyperlink w:anchor="_提出物一覧" w:history="1">
        <w:r w:rsidRPr="00A41F1D">
          <w:rPr>
            <w:rStyle w:val="ad"/>
            <w:rFonts w:ascii="HG丸ｺﾞｼｯｸM-PRO" w:eastAsia="HG丸ｺﾞｼｯｸM-PRO" w:hAnsi="HG丸ｺﾞｼｯｸM-PRO" w:cs="HG丸ｺﾞｼｯｸM-PRO" w:hint="eastAsia"/>
            <w:sz w:val="28"/>
            <w:szCs w:val="28"/>
          </w:rPr>
          <w:t>提出物一覧</w:t>
        </w:r>
      </w:hyperlink>
    </w:p>
    <w:p w14:paraId="2201475B" w14:textId="5674CE42" w:rsidR="00926D39" w:rsidRPr="004F3B0A" w:rsidRDefault="00926D39" w:rsidP="004F3B0A">
      <w:pPr>
        <w:spacing w:after="380"/>
        <w:ind w:left="332" w:hanging="10"/>
        <w:rPr>
          <w:rFonts w:ascii="HG丸ｺﾞｼｯｸM-PRO" w:eastAsia="HG丸ｺﾞｼｯｸM-PRO" w:hAnsi="HG丸ｺﾞｼｯｸM-PRO" w:cs="HG丸ｺﾞｼｯｸM-PRO"/>
          <w:sz w:val="28"/>
          <w:szCs w:val="28"/>
        </w:rPr>
        <w:sectPr w:rsidR="00926D39" w:rsidRPr="004F3B0A" w:rsidSect="001D05A2">
          <w:footerReference w:type="even" r:id="rId9"/>
          <w:footerReference w:type="default" r:id="rId10"/>
          <w:footerReference w:type="first" r:id="rId11"/>
          <w:pgSz w:w="11906" w:h="16838"/>
          <w:pgMar w:top="1440" w:right="1080" w:bottom="1440" w:left="1080" w:header="720" w:footer="991" w:gutter="0"/>
          <w:pgNumType w:start="0"/>
          <w:cols w:space="720"/>
          <w:docGrid w:linePitch="299"/>
        </w:sectPr>
      </w:pPr>
      <w:r w:rsidRPr="00211D4E">
        <w:rPr>
          <w:rFonts w:ascii="HG丸ｺﾞｼｯｸM-PRO" w:eastAsia="HG丸ｺﾞｼｯｸM-PRO" w:hAnsi="HG丸ｺﾞｼｯｸM-PRO" w:cs="HG丸ｺﾞｼｯｸM-PRO"/>
          <w:sz w:val="28"/>
          <w:szCs w:val="28"/>
        </w:rPr>
        <w:t>P.</w:t>
      </w:r>
      <w:r w:rsidR="00087075">
        <w:rPr>
          <w:rFonts w:ascii="HG丸ｺﾞｼｯｸM-PRO" w:eastAsia="HG丸ｺﾞｼｯｸM-PRO" w:hAnsi="HG丸ｺﾞｼｯｸM-PRO" w:cs="HG丸ｺﾞｼｯｸM-PRO"/>
          <w:sz w:val="28"/>
          <w:szCs w:val="28"/>
        </w:rPr>
        <w:t>2</w:t>
      </w:r>
      <w:r w:rsidR="00CA429F">
        <w:rPr>
          <w:rFonts w:ascii="HG丸ｺﾞｼｯｸM-PRO" w:eastAsia="HG丸ｺﾞｼｯｸM-PRO" w:hAnsi="HG丸ｺﾞｼｯｸM-PRO" w:cs="HG丸ｺﾞｼｯｸM-PRO"/>
          <w:sz w:val="28"/>
          <w:szCs w:val="28"/>
        </w:rPr>
        <w:t>8</w:t>
      </w:r>
      <w:r w:rsidR="00826A04" w:rsidRPr="00211D4E">
        <w:rPr>
          <w:rFonts w:ascii="HG丸ｺﾞｼｯｸM-PRO" w:eastAsia="HG丸ｺﾞｼｯｸM-PRO" w:hAnsi="HG丸ｺﾞｼｯｸM-PRO" w:cs="HG丸ｺﾞｼｯｸM-PRO" w:hint="eastAsia"/>
          <w:sz w:val="28"/>
          <w:szCs w:val="28"/>
        </w:rPr>
        <w:t xml:space="preserve">　　</w:t>
      </w:r>
      <w:r w:rsidR="00211D4E">
        <w:rPr>
          <w:rFonts w:ascii="HG丸ｺﾞｼｯｸM-PRO" w:eastAsia="HG丸ｺﾞｼｯｸM-PRO" w:hAnsi="HG丸ｺﾞｼｯｸM-PRO" w:cs="HG丸ｺﾞｼｯｸM-PRO" w:hint="eastAsia"/>
          <w:sz w:val="28"/>
          <w:szCs w:val="28"/>
        </w:rPr>
        <w:t xml:space="preserve"> </w:t>
      </w:r>
      <w:r w:rsidR="00211D4E">
        <w:rPr>
          <w:rFonts w:ascii="HG丸ｺﾞｼｯｸM-PRO" w:eastAsia="HG丸ｺﾞｼｯｸM-PRO" w:hAnsi="HG丸ｺﾞｼｯｸM-PRO" w:cs="HG丸ｺﾞｼｯｸM-PRO"/>
          <w:sz w:val="28"/>
          <w:szCs w:val="28"/>
        </w:rPr>
        <w:t xml:space="preserve">   </w:t>
      </w:r>
      <w:r w:rsidR="009C39DA">
        <w:rPr>
          <w:rFonts w:ascii="HG丸ｺﾞｼｯｸM-PRO" w:eastAsia="HG丸ｺﾞｼｯｸM-PRO" w:hAnsi="HG丸ｺﾞｼｯｸM-PRO" w:cs="HG丸ｺﾞｼｯｸM-PRO"/>
          <w:sz w:val="28"/>
          <w:szCs w:val="28"/>
        </w:rPr>
        <w:tab/>
      </w:r>
      <w:hyperlink w:anchor="問い合わせ先" w:history="1">
        <w:r w:rsidR="004F3B0A" w:rsidRPr="00A41F1D">
          <w:rPr>
            <w:rStyle w:val="ad"/>
            <w:rFonts w:ascii="HG丸ｺﾞｼｯｸM-PRO" w:eastAsia="HG丸ｺﾞｼｯｸM-PRO" w:hAnsi="HG丸ｺﾞｼｯｸM-PRO" w:cs="HG丸ｺﾞｼｯｸM-PRO" w:hint="eastAsia"/>
            <w:sz w:val="28"/>
            <w:szCs w:val="28"/>
          </w:rPr>
          <w:t>お</w:t>
        </w:r>
        <w:r w:rsidR="00227472" w:rsidRPr="00A41F1D">
          <w:rPr>
            <w:rStyle w:val="ad"/>
            <w:rFonts w:ascii="HG丸ｺﾞｼｯｸM-PRO" w:eastAsia="HG丸ｺﾞｼｯｸM-PRO" w:hAnsi="HG丸ｺﾞｼｯｸM-PRO" w:cs="HG丸ｺﾞｼｯｸM-PRO"/>
            <w:sz w:val="28"/>
            <w:szCs w:val="28"/>
          </w:rPr>
          <w:t>問い合わせ</w:t>
        </w:r>
      </w:hyperlink>
    </w:p>
    <w:p w14:paraId="07E53EDC" w14:textId="6D5AFA6C" w:rsidR="00D52846" w:rsidRDefault="00733B1A" w:rsidP="00D52846">
      <w:pPr>
        <w:pStyle w:val="2"/>
        <w:keepNext w:val="0"/>
        <w:keepLines w:val="0"/>
        <w:rPr>
          <w:sz w:val="48"/>
          <w:szCs w:val="56"/>
        </w:rPr>
      </w:pPr>
      <w:bookmarkStart w:id="1" w:name="ステージ企画概要"/>
      <w:r>
        <w:rPr>
          <w:rFonts w:hint="eastAsia"/>
          <w:sz w:val="48"/>
          <w:szCs w:val="56"/>
        </w:rPr>
        <w:lastRenderedPageBreak/>
        <w:t>O</w:t>
      </w:r>
      <w:r>
        <w:rPr>
          <w:sz w:val="48"/>
          <w:szCs w:val="56"/>
        </w:rPr>
        <w:t>IC</w:t>
      </w:r>
      <w:r w:rsidR="00926D39" w:rsidRPr="00F837A7">
        <w:rPr>
          <w:sz w:val="48"/>
          <w:szCs w:val="56"/>
        </w:rPr>
        <w:t>ステージ</w:t>
      </w:r>
      <w:r w:rsidR="00D52846">
        <w:rPr>
          <w:rFonts w:hint="eastAsia"/>
          <w:sz w:val="48"/>
          <w:szCs w:val="56"/>
        </w:rPr>
        <w:t>企画概要</w:t>
      </w:r>
    </w:p>
    <w:bookmarkEnd w:id="1"/>
    <w:p w14:paraId="05EF7EC5" w14:textId="4FDF0B54" w:rsidR="00D52846" w:rsidRDefault="00D52846" w:rsidP="00D52846">
      <w:pPr>
        <w:rPr>
          <w:rFonts w:eastAsiaTheme="minorEastAsia"/>
        </w:rPr>
      </w:pPr>
    </w:p>
    <w:p w14:paraId="6626E3DB" w14:textId="5AB395C2" w:rsidR="00DF5B93" w:rsidRDefault="00EF5253" w:rsidP="00EF5253">
      <w:pPr>
        <w:spacing w:line="0" w:lineRule="atLeast"/>
        <w:ind w:rightChars="462" w:right="1016"/>
        <w:rPr>
          <w:rFonts w:ascii="HG丸ｺﾞｼｯｸM-PRO" w:eastAsia="HG丸ｺﾞｼｯｸM-PRO" w:hAnsi="HG丸ｺﾞｼｯｸM-PRO" w:cs="Snap ITC"/>
          <w:sz w:val="32"/>
          <w:szCs w:val="28"/>
        </w:rPr>
      </w:pPr>
      <w:r w:rsidRPr="00EF5253">
        <w:rPr>
          <w:rFonts w:ascii="HG丸ｺﾞｼｯｸM-PRO" w:eastAsia="HG丸ｺﾞｼｯｸM-PRO" w:hAnsi="HG丸ｺﾞｼｯｸM-PRO" w:cs="Snap ITC"/>
          <w:sz w:val="32"/>
          <w:szCs w:val="28"/>
        </w:rPr>
        <w:t>日時</w:t>
      </w:r>
      <w:r w:rsidR="00C272E0">
        <w:rPr>
          <w:rFonts w:ascii="HG丸ｺﾞｼｯｸM-PRO" w:eastAsia="HG丸ｺﾞｼｯｸM-PRO" w:hAnsi="HG丸ｺﾞｼｯｸM-PRO" w:cs="Snap ITC" w:hint="eastAsia"/>
          <w:sz w:val="32"/>
          <w:szCs w:val="28"/>
        </w:rPr>
        <w:t>：</w:t>
      </w:r>
      <w:r w:rsidR="00CE42A8">
        <w:rPr>
          <w:rFonts w:ascii="HG丸ｺﾞｼｯｸM-PRO" w:eastAsia="HG丸ｺﾞｼｯｸM-PRO" w:hAnsi="HG丸ｺﾞｼｯｸM-PRO" w:cs="Snap ITC" w:hint="eastAsia"/>
          <w:sz w:val="32"/>
          <w:szCs w:val="28"/>
        </w:rPr>
        <w:t>4月 4日(月</w:t>
      </w:r>
      <w:r w:rsidR="00CE42A8">
        <w:rPr>
          <w:rFonts w:ascii="HG丸ｺﾞｼｯｸM-PRO" w:eastAsia="HG丸ｺﾞｼｯｸM-PRO" w:hAnsi="HG丸ｺﾞｼｯｸM-PRO" w:cs="Snap ITC"/>
          <w:sz w:val="32"/>
          <w:szCs w:val="28"/>
        </w:rPr>
        <w:t>)</w:t>
      </w:r>
      <w:r w:rsidR="00DF5B93">
        <w:rPr>
          <w:rFonts w:ascii="HG丸ｺﾞｼｯｸM-PRO" w:eastAsia="HG丸ｺﾞｼｯｸM-PRO" w:hAnsi="HG丸ｺﾞｼｯｸM-PRO" w:cs="Snap ITC" w:hint="eastAsia"/>
          <w:sz w:val="32"/>
          <w:szCs w:val="28"/>
        </w:rPr>
        <w:t xml:space="preserve">　1</w:t>
      </w:r>
      <w:r w:rsidR="00DF5B93">
        <w:rPr>
          <w:rFonts w:ascii="HG丸ｺﾞｼｯｸM-PRO" w:eastAsia="HG丸ｺﾞｼｯｸM-PRO" w:hAnsi="HG丸ｺﾞｼｯｸM-PRO" w:cs="Snap ITC"/>
          <w:sz w:val="32"/>
          <w:szCs w:val="28"/>
        </w:rPr>
        <w:t>3</w:t>
      </w:r>
      <w:r w:rsidR="00DF5B93">
        <w:rPr>
          <w:rFonts w:ascii="HG丸ｺﾞｼｯｸM-PRO" w:eastAsia="HG丸ｺﾞｼｯｸM-PRO" w:hAnsi="HG丸ｺﾞｼｯｸM-PRO" w:cs="Snap ITC" w:hint="eastAsia"/>
          <w:sz w:val="32"/>
          <w:szCs w:val="28"/>
        </w:rPr>
        <w:t>：1</w:t>
      </w:r>
      <w:r w:rsidR="00DF5B93">
        <w:rPr>
          <w:rFonts w:ascii="HG丸ｺﾞｼｯｸM-PRO" w:eastAsia="HG丸ｺﾞｼｯｸM-PRO" w:hAnsi="HG丸ｺﾞｼｯｸM-PRO" w:cs="Snap ITC"/>
          <w:sz w:val="32"/>
          <w:szCs w:val="28"/>
        </w:rPr>
        <w:t>5</w:t>
      </w:r>
      <w:r w:rsidR="00DF5B93">
        <w:rPr>
          <w:rFonts w:ascii="HG丸ｺﾞｼｯｸM-PRO" w:eastAsia="HG丸ｺﾞｼｯｸM-PRO" w:hAnsi="HG丸ｺﾞｼｯｸM-PRO" w:cs="Snap ITC" w:hint="eastAsia"/>
          <w:sz w:val="32"/>
          <w:szCs w:val="28"/>
        </w:rPr>
        <w:t>～1</w:t>
      </w:r>
      <w:r w:rsidR="00DF5B93">
        <w:rPr>
          <w:rFonts w:ascii="HG丸ｺﾞｼｯｸM-PRO" w:eastAsia="HG丸ｺﾞｼｯｸM-PRO" w:hAnsi="HG丸ｺﾞｼｯｸM-PRO" w:cs="Snap ITC"/>
          <w:sz w:val="32"/>
          <w:szCs w:val="28"/>
        </w:rPr>
        <w:t>3</w:t>
      </w:r>
      <w:r w:rsidR="00DF5B93">
        <w:rPr>
          <w:rFonts w:ascii="HG丸ｺﾞｼｯｸM-PRO" w:eastAsia="HG丸ｺﾞｼｯｸM-PRO" w:hAnsi="HG丸ｺﾞｼｯｸM-PRO" w:cs="Snap ITC" w:hint="eastAsia"/>
          <w:sz w:val="32"/>
          <w:szCs w:val="28"/>
        </w:rPr>
        <w:t>：5</w:t>
      </w:r>
      <w:r w:rsidR="00DF5B93">
        <w:rPr>
          <w:rFonts w:ascii="HG丸ｺﾞｼｯｸM-PRO" w:eastAsia="HG丸ｺﾞｼｯｸM-PRO" w:hAnsi="HG丸ｺﾞｼｯｸM-PRO" w:cs="Snap ITC"/>
          <w:sz w:val="32"/>
          <w:szCs w:val="28"/>
        </w:rPr>
        <w:t>5</w:t>
      </w:r>
    </w:p>
    <w:p w14:paraId="41B9547E" w14:textId="36852405" w:rsidR="00EF5253" w:rsidRDefault="00CE42A8" w:rsidP="00DF5B93">
      <w:pPr>
        <w:spacing w:line="0" w:lineRule="atLeast"/>
        <w:ind w:rightChars="462" w:right="1016" w:firstLineChars="300" w:firstLine="960"/>
        <w:rPr>
          <w:rFonts w:ascii="HG丸ｺﾞｼｯｸM-PRO" w:eastAsia="HG丸ｺﾞｼｯｸM-PRO" w:hAnsi="HG丸ｺﾞｼｯｸM-PRO" w:cs="Snap ITC"/>
          <w:sz w:val="32"/>
          <w:szCs w:val="28"/>
        </w:rPr>
      </w:pPr>
      <w:r>
        <w:rPr>
          <w:rFonts w:ascii="HG丸ｺﾞｼｯｸM-PRO" w:eastAsia="HG丸ｺﾞｼｯｸM-PRO" w:hAnsi="HG丸ｺﾞｼｯｸM-PRO" w:cs="Snap ITC" w:hint="eastAsia"/>
          <w:sz w:val="32"/>
          <w:szCs w:val="28"/>
        </w:rPr>
        <w:t>4月 5日(火</w:t>
      </w:r>
      <w:r>
        <w:rPr>
          <w:rFonts w:ascii="HG丸ｺﾞｼｯｸM-PRO" w:eastAsia="HG丸ｺﾞｼｯｸM-PRO" w:hAnsi="HG丸ｺﾞｼｯｸM-PRO" w:cs="Snap ITC"/>
          <w:sz w:val="32"/>
          <w:szCs w:val="28"/>
        </w:rPr>
        <w:t>)</w:t>
      </w:r>
      <w:r w:rsidR="00DF5B93">
        <w:rPr>
          <w:rFonts w:ascii="HG丸ｺﾞｼｯｸM-PRO" w:eastAsia="HG丸ｺﾞｼｯｸM-PRO" w:hAnsi="HG丸ｺﾞｼｯｸM-PRO" w:cs="Snap ITC" w:hint="eastAsia"/>
          <w:sz w:val="32"/>
          <w:szCs w:val="28"/>
        </w:rPr>
        <w:t xml:space="preserve">　1</w:t>
      </w:r>
      <w:r w:rsidR="00DF5B93">
        <w:rPr>
          <w:rFonts w:ascii="HG丸ｺﾞｼｯｸM-PRO" w:eastAsia="HG丸ｺﾞｼｯｸM-PRO" w:hAnsi="HG丸ｺﾞｼｯｸM-PRO" w:cs="Snap ITC"/>
          <w:sz w:val="32"/>
          <w:szCs w:val="28"/>
        </w:rPr>
        <w:t>1</w:t>
      </w:r>
      <w:r w:rsidR="00DF5B93">
        <w:rPr>
          <w:rFonts w:ascii="HG丸ｺﾞｼｯｸM-PRO" w:eastAsia="HG丸ｺﾞｼｯｸM-PRO" w:hAnsi="HG丸ｺﾞｼｯｸM-PRO" w:cs="Snap ITC" w:hint="eastAsia"/>
          <w:sz w:val="32"/>
          <w:szCs w:val="28"/>
        </w:rPr>
        <w:t>：4</w:t>
      </w:r>
      <w:r w:rsidR="00DF5B93">
        <w:rPr>
          <w:rFonts w:ascii="HG丸ｺﾞｼｯｸM-PRO" w:eastAsia="HG丸ｺﾞｼｯｸM-PRO" w:hAnsi="HG丸ｺﾞｼｯｸM-PRO" w:cs="Snap ITC"/>
          <w:sz w:val="32"/>
          <w:szCs w:val="28"/>
        </w:rPr>
        <w:t>0</w:t>
      </w:r>
      <w:r w:rsidR="00DF5B93">
        <w:rPr>
          <w:rFonts w:ascii="HG丸ｺﾞｼｯｸM-PRO" w:eastAsia="HG丸ｺﾞｼｯｸM-PRO" w:hAnsi="HG丸ｺﾞｼｯｸM-PRO" w:cs="Snap ITC" w:hint="eastAsia"/>
          <w:sz w:val="32"/>
          <w:szCs w:val="28"/>
        </w:rPr>
        <w:t>～</w:t>
      </w:r>
      <w:r w:rsidR="00DF5B93">
        <w:rPr>
          <w:rFonts w:ascii="HG丸ｺﾞｼｯｸM-PRO" w:eastAsia="HG丸ｺﾞｼｯｸM-PRO" w:hAnsi="HG丸ｺﾞｼｯｸM-PRO" w:cs="Snap ITC"/>
          <w:sz w:val="32"/>
          <w:szCs w:val="28"/>
        </w:rPr>
        <w:t>12</w:t>
      </w:r>
      <w:r w:rsidR="00DF5B93">
        <w:rPr>
          <w:rFonts w:ascii="HG丸ｺﾞｼｯｸM-PRO" w:eastAsia="HG丸ｺﾞｼｯｸM-PRO" w:hAnsi="HG丸ｺﾞｼｯｸM-PRO" w:cs="Snap ITC" w:hint="eastAsia"/>
          <w:sz w:val="32"/>
          <w:szCs w:val="28"/>
        </w:rPr>
        <w:t>：2</w:t>
      </w:r>
      <w:r w:rsidR="00DF5B93">
        <w:rPr>
          <w:rFonts w:ascii="HG丸ｺﾞｼｯｸM-PRO" w:eastAsia="HG丸ｺﾞｼｯｸM-PRO" w:hAnsi="HG丸ｺﾞｼｯｸM-PRO" w:cs="Snap ITC"/>
          <w:sz w:val="32"/>
          <w:szCs w:val="28"/>
        </w:rPr>
        <w:t>0</w:t>
      </w:r>
    </w:p>
    <w:p w14:paraId="6389647D" w14:textId="4500CBA9" w:rsidR="00CA68D9" w:rsidRDefault="00251006" w:rsidP="00EF5253">
      <w:pPr>
        <w:spacing w:line="0" w:lineRule="atLeast"/>
        <w:ind w:rightChars="462" w:right="1016"/>
        <w:rPr>
          <w:rFonts w:ascii="HG丸ｺﾞｼｯｸM-PRO" w:eastAsia="HG丸ｺﾞｼｯｸM-PRO" w:hAnsi="HG丸ｺﾞｼｯｸM-PRO" w:cs="Snap ITC"/>
          <w:sz w:val="32"/>
          <w:szCs w:val="28"/>
        </w:rPr>
      </w:pPr>
      <w:r w:rsidRPr="00EF5253">
        <w:rPr>
          <w:rFonts w:ascii="HG丸ｺﾞｼｯｸM-PRO" w:eastAsia="HG丸ｺﾞｼｯｸM-PRO" w:hAnsi="HG丸ｺﾞｼｯｸM-PRO" w:cs="Snap ITC"/>
          <w:sz w:val="32"/>
          <w:szCs w:val="28"/>
        </w:rPr>
        <w:t>場所：</w:t>
      </w:r>
      <w:r>
        <w:rPr>
          <w:rFonts w:ascii="HG丸ｺﾞｼｯｸM-PRO" w:eastAsia="HG丸ｺﾞｼｯｸM-PRO" w:hAnsi="HG丸ｺﾞｼｯｸM-PRO" w:cs="Snap ITC" w:hint="eastAsia"/>
          <w:sz w:val="32"/>
          <w:szCs w:val="28"/>
        </w:rPr>
        <w:t>空のプラザ</w:t>
      </w:r>
      <w:r w:rsidR="00CA68D9">
        <w:rPr>
          <w:rFonts w:ascii="HG丸ｺﾞｼｯｸM-PRO" w:eastAsia="HG丸ｺﾞｼｯｸM-PRO" w:hAnsi="HG丸ｺﾞｼｯｸM-PRO" w:cs="Snap ITC" w:hint="eastAsia"/>
          <w:sz w:val="32"/>
          <w:szCs w:val="28"/>
        </w:rPr>
        <w:t xml:space="preserve"> </w:t>
      </w:r>
      <w:r w:rsidR="00CA68D9">
        <w:rPr>
          <w:rFonts w:ascii="HG丸ｺﾞｼｯｸM-PRO" w:eastAsia="HG丸ｺﾞｼｯｸM-PRO" w:hAnsi="HG丸ｺﾞｼｯｸM-PRO" w:cs="Snap ITC"/>
          <w:sz w:val="32"/>
          <w:szCs w:val="28"/>
        </w:rPr>
        <w:t xml:space="preserve"> </w:t>
      </w:r>
      <w:r w:rsidR="00CA68D9">
        <w:rPr>
          <w:rFonts w:ascii="HG丸ｺﾞｼｯｸM-PRO" w:eastAsia="HG丸ｺﾞｼｯｸM-PRO" w:hAnsi="HG丸ｺﾞｼｯｸM-PRO" w:cs="Snap ITC" w:hint="eastAsia"/>
          <w:sz w:val="32"/>
          <w:szCs w:val="28"/>
        </w:rPr>
        <w:t>ステージ</w:t>
      </w:r>
      <w:r w:rsidR="00A46449">
        <w:rPr>
          <w:rFonts w:ascii="HG丸ｺﾞｼｯｸM-PRO" w:eastAsia="HG丸ｺﾞｼｯｸM-PRO" w:hAnsi="HG丸ｺﾞｼｯｸM-PRO" w:cs="Snap ITC" w:hint="eastAsia"/>
          <w:sz w:val="32"/>
          <w:szCs w:val="28"/>
        </w:rPr>
        <w:t>上</w:t>
      </w:r>
      <w:r w:rsidR="00CA68D9">
        <w:rPr>
          <w:rFonts w:ascii="HG丸ｺﾞｼｯｸM-PRO" w:eastAsia="HG丸ｺﾞｼｯｸM-PRO" w:hAnsi="HG丸ｺﾞｼｯｸM-PRO" w:cs="Snap ITC" w:hint="eastAsia"/>
          <w:sz w:val="32"/>
          <w:szCs w:val="28"/>
        </w:rPr>
        <w:t>：</w:t>
      </w:r>
      <w:r w:rsidR="00460D4D">
        <w:rPr>
          <w:rFonts w:ascii="HG丸ｺﾞｼｯｸM-PRO" w:eastAsia="HG丸ｺﾞｼｯｸM-PRO" w:hAnsi="HG丸ｺﾞｼｯｸM-PRO" w:cs="Snap ITC" w:hint="eastAsia"/>
          <w:sz w:val="32"/>
          <w:szCs w:val="28"/>
        </w:rPr>
        <w:t>奥行き</w:t>
      </w:r>
      <w:r w:rsidR="00A46449">
        <w:rPr>
          <w:rFonts w:ascii="HG丸ｺﾞｼｯｸM-PRO" w:eastAsia="HG丸ｺﾞｼｯｸM-PRO" w:hAnsi="HG丸ｺﾞｼｯｸM-PRO" w:cs="Snap ITC"/>
          <w:sz w:val="32"/>
          <w:szCs w:val="28"/>
        </w:rPr>
        <w:t>2.6</w:t>
      </w:r>
      <w:r w:rsidR="00CA68D9">
        <w:rPr>
          <w:rFonts w:ascii="HG丸ｺﾞｼｯｸM-PRO" w:eastAsia="HG丸ｺﾞｼｯｸM-PRO" w:hAnsi="HG丸ｺﾞｼｯｸM-PRO" w:cs="Snap ITC" w:hint="eastAsia"/>
          <w:sz w:val="32"/>
          <w:szCs w:val="28"/>
        </w:rPr>
        <w:t>×横1</w:t>
      </w:r>
      <w:r w:rsidR="00CA68D9">
        <w:rPr>
          <w:rFonts w:ascii="HG丸ｺﾞｼｯｸM-PRO" w:eastAsia="HG丸ｺﾞｼｯｸM-PRO" w:hAnsi="HG丸ｺﾞｼｯｸM-PRO" w:cs="Snap ITC"/>
          <w:sz w:val="32"/>
          <w:szCs w:val="28"/>
        </w:rPr>
        <w:t>0.27m</w:t>
      </w:r>
    </w:p>
    <w:p w14:paraId="53C58DEA" w14:textId="6CA20073" w:rsidR="00251006" w:rsidRDefault="00CA68D9" w:rsidP="00CA68D9">
      <w:pPr>
        <w:spacing w:line="0" w:lineRule="atLeast"/>
        <w:ind w:rightChars="462" w:right="1016" w:firstLineChars="900" w:firstLine="2880"/>
        <w:rPr>
          <w:rFonts w:ascii="HG丸ｺﾞｼｯｸM-PRO" w:eastAsia="HG丸ｺﾞｼｯｸM-PRO" w:hAnsi="HG丸ｺﾞｼｯｸM-PRO" w:cs="Snap ITC"/>
          <w:sz w:val="32"/>
          <w:szCs w:val="28"/>
        </w:rPr>
      </w:pPr>
      <w:r>
        <w:rPr>
          <w:rFonts w:ascii="HG丸ｺﾞｼｯｸM-PRO" w:eastAsia="HG丸ｺﾞｼｯｸM-PRO" w:hAnsi="HG丸ｺﾞｼｯｸM-PRO" w:cs="Snap ITC" w:hint="eastAsia"/>
          <w:sz w:val="32"/>
          <w:szCs w:val="28"/>
        </w:rPr>
        <w:t>ステージ</w:t>
      </w:r>
      <w:r w:rsidR="00A46449">
        <w:rPr>
          <w:rFonts w:ascii="HG丸ｺﾞｼｯｸM-PRO" w:eastAsia="HG丸ｺﾞｼｯｸM-PRO" w:hAnsi="HG丸ｺﾞｼｯｸM-PRO" w:cs="Snap ITC" w:hint="eastAsia"/>
          <w:sz w:val="32"/>
          <w:szCs w:val="28"/>
        </w:rPr>
        <w:t>下</w:t>
      </w:r>
      <w:r>
        <w:rPr>
          <w:rFonts w:ascii="HG丸ｺﾞｼｯｸM-PRO" w:eastAsia="HG丸ｺﾞｼｯｸM-PRO" w:hAnsi="HG丸ｺﾞｼｯｸM-PRO" w:cs="Snap ITC" w:hint="eastAsia"/>
          <w:sz w:val="32"/>
          <w:szCs w:val="28"/>
        </w:rPr>
        <w:t>：</w:t>
      </w:r>
      <w:r w:rsidR="00460D4D">
        <w:rPr>
          <w:rFonts w:ascii="HG丸ｺﾞｼｯｸM-PRO" w:eastAsia="HG丸ｺﾞｼｯｸM-PRO" w:hAnsi="HG丸ｺﾞｼｯｸM-PRO" w:cs="Snap ITC" w:hint="eastAsia"/>
          <w:sz w:val="32"/>
          <w:szCs w:val="28"/>
        </w:rPr>
        <w:t>奥行き</w:t>
      </w:r>
      <w:r w:rsidR="00A46449">
        <w:rPr>
          <w:rFonts w:ascii="HG丸ｺﾞｼｯｸM-PRO" w:eastAsia="HG丸ｺﾞｼｯｸM-PRO" w:hAnsi="HG丸ｺﾞｼｯｸM-PRO" w:cs="Snap ITC"/>
          <w:sz w:val="32"/>
          <w:szCs w:val="28"/>
        </w:rPr>
        <w:t>4</w:t>
      </w:r>
      <w:r>
        <w:rPr>
          <w:rFonts w:ascii="HG丸ｺﾞｼｯｸM-PRO" w:eastAsia="HG丸ｺﾞｼｯｸM-PRO" w:hAnsi="HG丸ｺﾞｼｯｸM-PRO" w:cs="Snap ITC"/>
          <w:sz w:val="32"/>
          <w:szCs w:val="28"/>
        </w:rPr>
        <w:t>m</w:t>
      </w:r>
      <w:r>
        <w:rPr>
          <w:rFonts w:ascii="HG丸ｺﾞｼｯｸM-PRO" w:eastAsia="HG丸ｺﾞｼｯｸM-PRO" w:hAnsi="HG丸ｺﾞｼｯｸM-PRO" w:cs="Snap ITC" w:hint="eastAsia"/>
          <w:sz w:val="32"/>
          <w:szCs w:val="28"/>
        </w:rPr>
        <w:t>×横1</w:t>
      </w:r>
      <w:r>
        <w:rPr>
          <w:rFonts w:ascii="HG丸ｺﾞｼｯｸM-PRO" w:eastAsia="HG丸ｺﾞｼｯｸM-PRO" w:hAnsi="HG丸ｺﾞｼｯｸM-PRO" w:cs="Snap ITC"/>
          <w:sz w:val="32"/>
          <w:szCs w:val="28"/>
        </w:rPr>
        <w:t>0.27m</w:t>
      </w:r>
    </w:p>
    <w:p w14:paraId="01881460" w14:textId="7B1E3954" w:rsidR="00CD06C2" w:rsidRDefault="00CD06C2" w:rsidP="009B0A71">
      <w:pPr>
        <w:spacing w:line="0" w:lineRule="atLeast"/>
        <w:ind w:rightChars="462" w:right="1016"/>
        <w:rPr>
          <w:rFonts w:ascii="HG丸ｺﾞｼｯｸM-PRO" w:eastAsia="HG丸ｺﾞｼｯｸM-PRO" w:hAnsi="HG丸ｺﾞｼｯｸM-PRO" w:cs="Snap ITC"/>
          <w:sz w:val="32"/>
          <w:szCs w:val="28"/>
        </w:rPr>
      </w:pPr>
    </w:p>
    <w:p w14:paraId="10C687AD" w14:textId="77777777" w:rsidR="00DD4651" w:rsidRDefault="009B0A71" w:rsidP="009B0A71">
      <w:pPr>
        <w:spacing w:line="0" w:lineRule="atLeast"/>
        <w:ind w:rightChars="462" w:right="1016"/>
        <w:rPr>
          <w:rFonts w:ascii="HG丸ｺﾞｼｯｸM-PRO" w:eastAsia="HG丸ｺﾞｼｯｸM-PRO" w:hAnsi="HG丸ｺﾞｼｯｸM-PRO" w:cs="Snap ITC"/>
          <w:sz w:val="28"/>
          <w:szCs w:val="24"/>
        </w:rPr>
      </w:pPr>
      <w:r w:rsidRPr="009B0A71">
        <w:rPr>
          <w:rFonts w:ascii="HG丸ｺﾞｼｯｸM-PRO" w:eastAsia="HG丸ｺﾞｼｯｸM-PRO" w:hAnsi="HG丸ｺﾞｼｯｸM-PRO" w:cs="Snap ITC" w:hint="eastAsia"/>
          <w:sz w:val="28"/>
          <w:szCs w:val="24"/>
        </w:rPr>
        <w:t>※実施時間が変更</w:t>
      </w:r>
      <w:r w:rsidR="00DD4651">
        <w:rPr>
          <w:rFonts w:ascii="HG丸ｺﾞｼｯｸM-PRO" w:eastAsia="HG丸ｺﾞｼｯｸM-PRO" w:hAnsi="HG丸ｺﾞｼｯｸM-PRO" w:cs="Snap ITC" w:hint="eastAsia"/>
          <w:sz w:val="28"/>
          <w:szCs w:val="24"/>
        </w:rPr>
        <w:t>する</w:t>
      </w:r>
      <w:r w:rsidRPr="009B0A71">
        <w:rPr>
          <w:rFonts w:ascii="HG丸ｺﾞｼｯｸM-PRO" w:eastAsia="HG丸ｺﾞｼｯｸM-PRO" w:hAnsi="HG丸ｺﾞｼｯｸM-PRO" w:cs="Snap ITC" w:hint="eastAsia"/>
          <w:sz w:val="28"/>
          <w:szCs w:val="24"/>
        </w:rPr>
        <w:t>可能性がありますので、ご了承ください。</w:t>
      </w:r>
    </w:p>
    <w:p w14:paraId="7492AFEB" w14:textId="6FD1075B" w:rsidR="00DD4651" w:rsidRPr="009B0A71" w:rsidRDefault="00DD4651" w:rsidP="0096595C">
      <w:pPr>
        <w:spacing w:line="0" w:lineRule="atLeast"/>
        <w:ind w:left="280" w:rightChars="462" w:right="1016" w:hangingChars="100" w:hanging="280"/>
        <w:rPr>
          <w:rFonts w:ascii="HG丸ｺﾞｼｯｸM-PRO" w:eastAsia="HG丸ｺﾞｼｯｸM-PRO" w:hAnsi="HG丸ｺﾞｼｯｸM-PRO" w:cs="Snap ITC"/>
          <w:sz w:val="28"/>
          <w:szCs w:val="24"/>
        </w:rPr>
      </w:pPr>
      <w:r>
        <w:rPr>
          <w:rFonts w:ascii="HG丸ｺﾞｼｯｸM-PRO" w:eastAsia="HG丸ｺﾞｼｯｸM-PRO" w:hAnsi="HG丸ｺﾞｼｯｸM-PRO" w:cs="Snap ITC" w:hint="eastAsia"/>
          <w:sz w:val="28"/>
          <w:szCs w:val="24"/>
        </w:rPr>
        <w:t>※ステージの大きさ</w:t>
      </w:r>
      <w:r w:rsidR="0096595C">
        <w:rPr>
          <w:rFonts w:ascii="HG丸ｺﾞｼｯｸM-PRO" w:eastAsia="HG丸ｺﾞｼｯｸM-PRO" w:hAnsi="HG丸ｺﾞｼｯｸM-PRO" w:cs="Snap ITC" w:hint="eastAsia"/>
          <w:sz w:val="28"/>
          <w:szCs w:val="24"/>
        </w:rPr>
        <w:t>や観覧区間</w:t>
      </w:r>
      <w:r>
        <w:rPr>
          <w:rFonts w:ascii="HG丸ｺﾞｼｯｸM-PRO" w:eastAsia="HG丸ｺﾞｼｯｸM-PRO" w:hAnsi="HG丸ｺﾞｼｯｸM-PRO" w:cs="Snap ITC" w:hint="eastAsia"/>
          <w:sz w:val="28"/>
          <w:szCs w:val="24"/>
        </w:rPr>
        <w:t>に</w:t>
      </w:r>
      <w:r w:rsidR="0096595C">
        <w:rPr>
          <w:rFonts w:ascii="HG丸ｺﾞｼｯｸM-PRO" w:eastAsia="HG丸ｺﾞｼｯｸM-PRO" w:hAnsi="HG丸ｺﾞｼｯｸM-PRO" w:cs="Snap ITC" w:hint="eastAsia"/>
          <w:sz w:val="28"/>
          <w:szCs w:val="24"/>
        </w:rPr>
        <w:t>つい</w:t>
      </w:r>
      <w:r>
        <w:rPr>
          <w:rFonts w:ascii="HG丸ｺﾞｼｯｸM-PRO" w:eastAsia="HG丸ｺﾞｼｯｸM-PRO" w:hAnsi="HG丸ｺﾞｼｯｸM-PRO" w:cs="Snap ITC" w:hint="eastAsia"/>
          <w:sz w:val="28"/>
          <w:szCs w:val="24"/>
        </w:rPr>
        <w:t>ても、より小さくなる可能性があります。</w:t>
      </w:r>
    </w:p>
    <w:p w14:paraId="2E035CED" w14:textId="2282E2E2" w:rsidR="00CA68D9" w:rsidRDefault="00CA68D9" w:rsidP="00974373">
      <w:pPr>
        <w:spacing w:line="0" w:lineRule="atLeast"/>
        <w:ind w:left="280" w:rightChars="462" w:right="1016" w:hangingChars="100" w:hanging="280"/>
        <w:rPr>
          <w:rFonts w:ascii="HG丸ｺﾞｼｯｸM-PRO" w:eastAsia="HG丸ｺﾞｼｯｸM-PRO" w:hAnsi="HG丸ｺﾞｼｯｸM-PRO" w:cs="Snap ITC"/>
          <w:sz w:val="28"/>
          <w:szCs w:val="28"/>
        </w:rPr>
      </w:pPr>
      <w:r w:rsidRPr="00CA68D9">
        <w:rPr>
          <w:rFonts w:ascii="HG丸ｺﾞｼｯｸM-PRO" w:eastAsia="HG丸ｺﾞｼｯｸM-PRO" w:hAnsi="HG丸ｺﾞｼｯｸM-PRO" w:cs="Snap ITC" w:hint="eastAsia"/>
          <w:sz w:val="28"/>
          <w:szCs w:val="28"/>
        </w:rPr>
        <w:t>※</w:t>
      </w:r>
      <w:r w:rsidR="00974373">
        <w:rPr>
          <w:rFonts w:ascii="HG丸ｺﾞｼｯｸM-PRO" w:eastAsia="HG丸ｺﾞｼｯｸM-PRO" w:hAnsi="HG丸ｺﾞｼｯｸM-PRO" w:cs="Snap ITC" w:hint="eastAsia"/>
          <w:sz w:val="28"/>
          <w:szCs w:val="28"/>
        </w:rPr>
        <w:t>BCPレベルによっては、</w:t>
      </w:r>
      <w:r w:rsidR="00DD4651">
        <w:rPr>
          <w:rFonts w:ascii="HG丸ｺﾞｼｯｸM-PRO" w:eastAsia="HG丸ｺﾞｼｯｸM-PRO" w:hAnsi="HG丸ｺﾞｼｯｸM-PRO" w:cs="Snap ITC" w:hint="eastAsia"/>
          <w:sz w:val="28"/>
          <w:szCs w:val="28"/>
        </w:rPr>
        <w:t>実施場所が</w:t>
      </w:r>
      <w:r w:rsidRPr="00CA68D9">
        <w:rPr>
          <w:rFonts w:ascii="HG丸ｺﾞｼｯｸM-PRO" w:eastAsia="HG丸ｺﾞｼｯｸM-PRO" w:hAnsi="HG丸ｺﾞｼｯｸM-PRO" w:cs="Snap ITC" w:hint="eastAsia"/>
          <w:sz w:val="28"/>
          <w:szCs w:val="28"/>
        </w:rPr>
        <w:t>グランドホールに変更</w:t>
      </w:r>
      <w:r w:rsidR="00DD4651">
        <w:rPr>
          <w:rFonts w:ascii="HG丸ｺﾞｼｯｸM-PRO" w:eastAsia="HG丸ｺﾞｼｯｸM-PRO" w:hAnsi="HG丸ｺﾞｼｯｸM-PRO" w:cs="Snap ITC" w:hint="eastAsia"/>
          <w:sz w:val="28"/>
          <w:szCs w:val="28"/>
        </w:rPr>
        <w:t>と</w:t>
      </w:r>
      <w:r w:rsidRPr="00CA68D9">
        <w:rPr>
          <w:rFonts w:ascii="HG丸ｺﾞｼｯｸM-PRO" w:eastAsia="HG丸ｺﾞｼｯｸM-PRO" w:hAnsi="HG丸ｺﾞｼｯｸM-PRO" w:cs="Snap ITC" w:hint="eastAsia"/>
          <w:sz w:val="28"/>
          <w:szCs w:val="28"/>
        </w:rPr>
        <w:t>なる可能性があります。</w:t>
      </w:r>
    </w:p>
    <w:p w14:paraId="34540771" w14:textId="4EF17D15" w:rsidR="00CA68D9" w:rsidRPr="00CA68D9" w:rsidRDefault="00CA68D9" w:rsidP="00CA68D9">
      <w:pPr>
        <w:spacing w:line="0" w:lineRule="atLeast"/>
        <w:ind w:rightChars="462" w:right="1016"/>
        <w:rPr>
          <w:rFonts w:ascii="HG丸ｺﾞｼｯｸM-PRO" w:eastAsia="HG丸ｺﾞｼｯｸM-PRO" w:hAnsi="HG丸ｺﾞｼｯｸM-PRO" w:cs="Snap ITC"/>
          <w:sz w:val="28"/>
          <w:szCs w:val="28"/>
        </w:rPr>
      </w:pPr>
      <w:r>
        <w:rPr>
          <w:rFonts w:ascii="HG丸ｺﾞｼｯｸM-PRO" w:eastAsia="HG丸ｺﾞｼｯｸM-PRO" w:hAnsi="HG丸ｺﾞｼｯｸM-PRO" w:cs="Snap ITC" w:hint="eastAsia"/>
          <w:sz w:val="28"/>
          <w:szCs w:val="28"/>
        </w:rPr>
        <w:t>（グランドホール：</w:t>
      </w:r>
      <w:r w:rsidR="003E1233">
        <w:rPr>
          <w:rFonts w:ascii="HG丸ｺﾞｼｯｸM-PRO" w:eastAsia="HG丸ｺﾞｼｯｸM-PRO" w:hAnsi="HG丸ｺﾞｼｯｸM-PRO" w:cs="Snap ITC" w:hint="eastAsia"/>
          <w:sz w:val="28"/>
          <w:szCs w:val="28"/>
        </w:rPr>
        <w:t>奥行き</w:t>
      </w:r>
      <w:r w:rsidR="00CD06C2">
        <w:rPr>
          <w:rFonts w:ascii="HG丸ｺﾞｼｯｸM-PRO" w:eastAsia="HG丸ｺﾞｼｯｸM-PRO" w:hAnsi="HG丸ｺﾞｼｯｸM-PRO" w:cs="Snap ITC" w:hint="eastAsia"/>
          <w:sz w:val="28"/>
          <w:szCs w:val="28"/>
        </w:rPr>
        <w:t>1</w:t>
      </w:r>
      <w:r w:rsidR="00CD06C2">
        <w:rPr>
          <w:rFonts w:ascii="HG丸ｺﾞｼｯｸM-PRO" w:eastAsia="HG丸ｺﾞｼｯｸM-PRO" w:hAnsi="HG丸ｺﾞｼｯｸM-PRO" w:cs="Snap ITC"/>
          <w:sz w:val="28"/>
          <w:szCs w:val="28"/>
        </w:rPr>
        <w:t>0.9m</w:t>
      </w:r>
      <w:r w:rsidR="00CD06C2">
        <w:rPr>
          <w:rFonts w:ascii="HG丸ｺﾞｼｯｸM-PRO" w:eastAsia="HG丸ｺﾞｼｯｸM-PRO" w:hAnsi="HG丸ｺﾞｼｯｸM-PRO" w:cs="Snap ITC" w:hint="eastAsia"/>
          <w:sz w:val="28"/>
          <w:szCs w:val="28"/>
        </w:rPr>
        <w:t>×横1</w:t>
      </w:r>
      <w:r w:rsidR="00CD06C2">
        <w:rPr>
          <w:rFonts w:ascii="HG丸ｺﾞｼｯｸM-PRO" w:eastAsia="HG丸ｺﾞｼｯｸM-PRO" w:hAnsi="HG丸ｺﾞｼｯｸM-PRO" w:cs="Snap ITC"/>
          <w:sz w:val="28"/>
          <w:szCs w:val="28"/>
        </w:rPr>
        <w:t>4.5m</w:t>
      </w:r>
      <w:r w:rsidR="00CD06C2">
        <w:rPr>
          <w:rFonts w:ascii="HG丸ｺﾞｼｯｸM-PRO" w:eastAsia="HG丸ｺﾞｼｯｸM-PRO" w:hAnsi="HG丸ｺﾞｼｯｸM-PRO" w:cs="Snap ITC" w:hint="eastAsia"/>
          <w:sz w:val="28"/>
          <w:szCs w:val="28"/>
        </w:rPr>
        <w:t>）</w:t>
      </w:r>
    </w:p>
    <w:p w14:paraId="2A413C24" w14:textId="31694613" w:rsidR="00024AB6" w:rsidRDefault="00024AB6" w:rsidP="005C4B36">
      <w:pPr>
        <w:ind w:left="13" w:hanging="10"/>
        <w:rPr>
          <w:rFonts w:ascii="HG丸ｺﾞｼｯｸM-PRO" w:eastAsia="HG丸ｺﾞｼｯｸM-PRO" w:hAnsi="HG丸ｺﾞｼｯｸM-PRO" w:cs="ＭＳ ゴシック"/>
          <w:sz w:val="32"/>
          <w:szCs w:val="28"/>
        </w:rPr>
      </w:pPr>
    </w:p>
    <w:p w14:paraId="2EB22670" w14:textId="2BDF7A83" w:rsidR="00460D4D" w:rsidRDefault="00460D4D" w:rsidP="005C4B36">
      <w:pPr>
        <w:ind w:left="13" w:hanging="10"/>
        <w:rPr>
          <w:rFonts w:ascii="HG丸ｺﾞｼｯｸM-PRO" w:eastAsia="HG丸ｺﾞｼｯｸM-PRO" w:hAnsi="HG丸ｺﾞｼｯｸM-PRO" w:cs="ＭＳ ゴシック"/>
          <w:sz w:val="32"/>
          <w:szCs w:val="28"/>
        </w:rPr>
      </w:pPr>
      <w:r>
        <w:rPr>
          <w:rFonts w:ascii="HG丸ｺﾞｼｯｸM-PRO" w:eastAsia="HG丸ｺﾞｼｯｸM-PRO" w:hAnsi="HG丸ｺﾞｼｯｸM-PRO" w:cs="ＭＳ ゴシック" w:hint="eastAsia"/>
          <w:sz w:val="32"/>
          <w:szCs w:val="28"/>
        </w:rPr>
        <w:t>〈空のプラザ〉</w:t>
      </w:r>
    </w:p>
    <w:p w14:paraId="3EE7DDCC" w14:textId="472379D5" w:rsidR="00024AB6" w:rsidRDefault="00D52846" w:rsidP="005C4B36">
      <w:pPr>
        <w:ind w:left="13" w:hanging="10"/>
        <w:rPr>
          <w:rFonts w:ascii="HG丸ｺﾞｼｯｸM-PRO" w:eastAsia="HG丸ｺﾞｼｯｸM-PRO" w:hAnsi="HG丸ｺﾞｼｯｸM-PRO" w:cs="ＭＳ ゴシック"/>
          <w:sz w:val="32"/>
          <w:szCs w:val="28"/>
        </w:rPr>
      </w:pPr>
      <w:r>
        <w:rPr>
          <w:rFonts w:ascii="HG丸ｺﾞｼｯｸM-PRO" w:eastAsia="HG丸ｺﾞｼｯｸM-PRO" w:hAnsi="HG丸ｺﾞｼｯｸM-PRO" w:cs="ＭＳ ゴシック"/>
          <w:noProof/>
          <w:sz w:val="32"/>
          <w:szCs w:val="28"/>
        </w:rPr>
        <w:drawing>
          <wp:inline distT="0" distB="0" distL="0" distR="0" wp14:anchorId="3A664ACA" wp14:editId="41D415F5">
            <wp:extent cx="3522428" cy="4392669"/>
            <wp:effectExtent l="0" t="0" r="1905"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4311" cy="4407487"/>
                    </a:xfrm>
                    <a:prstGeom prst="rect">
                      <a:avLst/>
                    </a:prstGeom>
                    <a:noFill/>
                    <a:ln>
                      <a:noFill/>
                    </a:ln>
                  </pic:spPr>
                </pic:pic>
              </a:graphicData>
            </a:graphic>
          </wp:inline>
        </w:drawing>
      </w:r>
    </w:p>
    <w:p w14:paraId="3705C9CE" w14:textId="741BAD1D" w:rsidR="00A46449" w:rsidRDefault="00A46449" w:rsidP="005C4B36">
      <w:pPr>
        <w:ind w:left="13" w:hanging="10"/>
        <w:rPr>
          <w:rFonts w:ascii="HG丸ｺﾞｼｯｸM-PRO" w:eastAsia="HG丸ｺﾞｼｯｸM-PRO" w:hAnsi="HG丸ｺﾞｼｯｸM-PRO" w:cs="ＭＳ ゴシック"/>
          <w:sz w:val="32"/>
          <w:szCs w:val="28"/>
        </w:rPr>
      </w:pPr>
    </w:p>
    <w:p w14:paraId="64CD2419" w14:textId="406BB97D" w:rsidR="00A46449" w:rsidRDefault="00A46449" w:rsidP="005C4B36">
      <w:pPr>
        <w:ind w:left="13" w:hanging="10"/>
        <w:rPr>
          <w:rFonts w:ascii="HG丸ｺﾞｼｯｸM-PRO" w:eastAsia="HG丸ｺﾞｼｯｸM-PRO" w:hAnsi="HG丸ｺﾞｼｯｸM-PRO" w:cs="ＭＳ ゴシック"/>
          <w:sz w:val="32"/>
          <w:szCs w:val="28"/>
        </w:rPr>
      </w:pPr>
      <w:r>
        <w:rPr>
          <w:noProof/>
        </w:rPr>
        <w:lastRenderedPageBreak/>
        <w:drawing>
          <wp:inline distT="0" distB="0" distL="0" distR="0" wp14:anchorId="15F0280C" wp14:editId="5886241E">
            <wp:extent cx="5105560" cy="38290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8741" cy="3831436"/>
                    </a:xfrm>
                    <a:prstGeom prst="rect">
                      <a:avLst/>
                    </a:prstGeom>
                    <a:noFill/>
                    <a:ln>
                      <a:noFill/>
                    </a:ln>
                  </pic:spPr>
                </pic:pic>
              </a:graphicData>
            </a:graphic>
          </wp:inline>
        </w:drawing>
      </w:r>
    </w:p>
    <w:p w14:paraId="0D61BF22" w14:textId="2D246D90" w:rsidR="00024AB6" w:rsidRDefault="00024AB6" w:rsidP="00D52846">
      <w:pPr>
        <w:rPr>
          <w:rFonts w:ascii="HG丸ｺﾞｼｯｸM-PRO" w:eastAsia="HG丸ｺﾞｼｯｸM-PRO" w:hAnsi="HG丸ｺﾞｼｯｸM-PRO" w:cs="ＭＳ ゴシック"/>
          <w:sz w:val="32"/>
          <w:szCs w:val="28"/>
        </w:rPr>
      </w:pPr>
    </w:p>
    <w:p w14:paraId="698BFEE8" w14:textId="09ED1506" w:rsidR="00A46449" w:rsidRDefault="00A46449" w:rsidP="00D52846">
      <w:pPr>
        <w:rPr>
          <w:rFonts w:ascii="HG丸ｺﾞｼｯｸM-PRO" w:eastAsia="HG丸ｺﾞｼｯｸM-PRO" w:hAnsi="HG丸ｺﾞｼｯｸM-PRO" w:cs="ＭＳ ゴシック"/>
          <w:sz w:val="32"/>
          <w:szCs w:val="28"/>
        </w:rPr>
      </w:pPr>
      <w:r>
        <w:rPr>
          <w:rFonts w:ascii="HG丸ｺﾞｼｯｸM-PRO" w:eastAsia="HG丸ｺﾞｼｯｸM-PRO" w:hAnsi="HG丸ｺﾞｼｯｸM-PRO" w:cs="ＭＳ ゴシック"/>
          <w:noProof/>
          <w:sz w:val="32"/>
          <w:szCs w:val="28"/>
        </w:rPr>
        <w:drawing>
          <wp:inline distT="0" distB="0" distL="0" distR="0" wp14:anchorId="4CE57586" wp14:editId="3A668445">
            <wp:extent cx="4469538" cy="25590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7827" cy="2563796"/>
                    </a:xfrm>
                    <a:prstGeom prst="rect">
                      <a:avLst/>
                    </a:prstGeom>
                    <a:noFill/>
                    <a:ln>
                      <a:noFill/>
                    </a:ln>
                  </pic:spPr>
                </pic:pic>
              </a:graphicData>
            </a:graphic>
          </wp:inline>
        </w:drawing>
      </w:r>
    </w:p>
    <w:p w14:paraId="674C455E" w14:textId="1DF82CEC" w:rsidR="00A46449" w:rsidRDefault="00A46449" w:rsidP="00D52846">
      <w:pPr>
        <w:rPr>
          <w:rFonts w:ascii="HG丸ｺﾞｼｯｸM-PRO" w:eastAsia="HG丸ｺﾞｼｯｸM-PRO" w:hAnsi="HG丸ｺﾞｼｯｸM-PRO" w:cs="ＭＳ ゴシック"/>
          <w:sz w:val="32"/>
          <w:szCs w:val="28"/>
        </w:rPr>
      </w:pPr>
    </w:p>
    <w:p w14:paraId="5D5B6FC3" w14:textId="596238A7" w:rsidR="00460D4D" w:rsidRDefault="00460D4D" w:rsidP="00D52846">
      <w:pPr>
        <w:rPr>
          <w:rFonts w:ascii="HG丸ｺﾞｼｯｸM-PRO" w:eastAsia="HG丸ｺﾞｼｯｸM-PRO" w:hAnsi="HG丸ｺﾞｼｯｸM-PRO" w:cs="ＭＳ ゴシック"/>
          <w:sz w:val="32"/>
          <w:szCs w:val="28"/>
        </w:rPr>
      </w:pPr>
      <w:r>
        <w:rPr>
          <w:rFonts w:ascii="HG丸ｺﾞｼｯｸM-PRO" w:eastAsia="HG丸ｺﾞｼｯｸM-PRO" w:hAnsi="HG丸ｺﾞｼｯｸM-PRO" w:cs="ＭＳ ゴシック"/>
          <w:sz w:val="32"/>
          <w:szCs w:val="28"/>
        </w:rPr>
        <w:br w:type="page"/>
      </w:r>
    </w:p>
    <w:p w14:paraId="282453C8" w14:textId="67CC7C66" w:rsidR="00460D4D" w:rsidRDefault="00460D4D" w:rsidP="00D52846">
      <w:pPr>
        <w:rPr>
          <w:rFonts w:ascii="HG丸ｺﾞｼｯｸM-PRO" w:eastAsia="HG丸ｺﾞｼｯｸM-PRO" w:hAnsi="HG丸ｺﾞｼｯｸM-PRO" w:cs="ＭＳ ゴシック"/>
          <w:sz w:val="32"/>
          <w:szCs w:val="28"/>
        </w:rPr>
      </w:pPr>
      <w:r>
        <w:rPr>
          <w:rFonts w:ascii="HG丸ｺﾞｼｯｸM-PRO" w:eastAsia="HG丸ｺﾞｼｯｸM-PRO" w:hAnsi="HG丸ｺﾞｼｯｸM-PRO" w:cs="ＭＳ ゴシック" w:hint="eastAsia"/>
          <w:sz w:val="32"/>
          <w:szCs w:val="28"/>
        </w:rPr>
        <w:lastRenderedPageBreak/>
        <w:t>〈グランドホール〉</w:t>
      </w:r>
    </w:p>
    <w:p w14:paraId="2ACD327E" w14:textId="77777777" w:rsidR="00460D4D" w:rsidRDefault="00460D4D" w:rsidP="00D52846">
      <w:pPr>
        <w:rPr>
          <w:rFonts w:ascii="HG丸ｺﾞｼｯｸM-PRO" w:eastAsia="HG丸ｺﾞｼｯｸM-PRO" w:hAnsi="HG丸ｺﾞｼｯｸM-PRO" w:cs="ＭＳ ゴシック"/>
          <w:sz w:val="32"/>
          <w:szCs w:val="28"/>
        </w:rPr>
      </w:pPr>
    </w:p>
    <w:p w14:paraId="54E01800" w14:textId="00F6781E" w:rsidR="00460D4D" w:rsidRDefault="00460D4D" w:rsidP="00D52846">
      <w:pPr>
        <w:rPr>
          <w:rFonts w:ascii="HG丸ｺﾞｼｯｸM-PRO" w:eastAsia="HG丸ｺﾞｼｯｸM-PRO" w:hAnsi="HG丸ｺﾞｼｯｸM-PRO" w:cs="ＭＳ ゴシック"/>
          <w:sz w:val="32"/>
          <w:szCs w:val="28"/>
        </w:rPr>
      </w:pPr>
      <w:r>
        <w:rPr>
          <w:rFonts w:ascii="HG丸ｺﾞｼｯｸM-PRO" w:eastAsia="HG丸ｺﾞｼｯｸM-PRO" w:hAnsi="HG丸ｺﾞｼｯｸM-PRO" w:cs="ＭＳ ゴシック"/>
          <w:noProof/>
          <w:sz w:val="32"/>
          <w:szCs w:val="28"/>
        </w:rPr>
        <w:drawing>
          <wp:inline distT="0" distB="0" distL="0" distR="0" wp14:anchorId="495541C8" wp14:editId="15538DBD">
            <wp:extent cx="4192173" cy="3664719"/>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6743" cy="3668714"/>
                    </a:xfrm>
                    <a:prstGeom prst="rect">
                      <a:avLst/>
                    </a:prstGeom>
                    <a:noFill/>
                    <a:ln>
                      <a:noFill/>
                    </a:ln>
                  </pic:spPr>
                </pic:pic>
              </a:graphicData>
            </a:graphic>
          </wp:inline>
        </w:drawing>
      </w:r>
    </w:p>
    <w:p w14:paraId="0F9C4A6E" w14:textId="4EF48764" w:rsidR="00460D4D" w:rsidRDefault="00460D4D" w:rsidP="00D52846">
      <w:pPr>
        <w:rPr>
          <w:rFonts w:ascii="HG丸ｺﾞｼｯｸM-PRO" w:eastAsia="HG丸ｺﾞｼｯｸM-PRO" w:hAnsi="HG丸ｺﾞｼｯｸM-PRO" w:cs="ＭＳ ゴシック"/>
          <w:sz w:val="32"/>
          <w:szCs w:val="28"/>
        </w:rPr>
      </w:pPr>
    </w:p>
    <w:p w14:paraId="15FAE105" w14:textId="75619116" w:rsidR="00460D4D" w:rsidRDefault="00460D4D" w:rsidP="00D52846">
      <w:pPr>
        <w:rPr>
          <w:rFonts w:ascii="HG丸ｺﾞｼｯｸM-PRO" w:eastAsia="HG丸ｺﾞｼｯｸM-PRO" w:hAnsi="HG丸ｺﾞｼｯｸM-PRO" w:cs="ＭＳ ゴシック"/>
          <w:sz w:val="32"/>
          <w:szCs w:val="28"/>
        </w:rPr>
      </w:pPr>
      <w:r w:rsidRPr="00460D4D">
        <w:rPr>
          <w:rFonts w:ascii="HG丸ｺﾞｼｯｸM-PRO" w:eastAsia="HG丸ｺﾞｼｯｸM-PRO" w:hAnsi="HG丸ｺﾞｼｯｸM-PRO" w:cs="ＭＳ ゴシック"/>
          <w:noProof/>
          <w:sz w:val="32"/>
          <w:szCs w:val="28"/>
        </w:rPr>
        <w:drawing>
          <wp:inline distT="0" distB="0" distL="0" distR="0" wp14:anchorId="3B07DD06" wp14:editId="37B6F58A">
            <wp:extent cx="5664491" cy="320691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4491" cy="3206915"/>
                    </a:xfrm>
                    <a:prstGeom prst="rect">
                      <a:avLst/>
                    </a:prstGeom>
                  </pic:spPr>
                </pic:pic>
              </a:graphicData>
            </a:graphic>
          </wp:inline>
        </w:drawing>
      </w:r>
    </w:p>
    <w:p w14:paraId="54655A87" w14:textId="77777777" w:rsidR="00460D4D" w:rsidRDefault="00460D4D" w:rsidP="00D52846">
      <w:pPr>
        <w:rPr>
          <w:rFonts w:ascii="HG丸ｺﾞｼｯｸM-PRO" w:eastAsia="HG丸ｺﾞｼｯｸM-PRO" w:hAnsi="HG丸ｺﾞｼｯｸM-PRO" w:cs="ＭＳ ゴシック"/>
          <w:sz w:val="32"/>
          <w:szCs w:val="28"/>
        </w:rPr>
      </w:pPr>
    </w:p>
    <w:p w14:paraId="2E808CD8" w14:textId="77777777" w:rsidR="003E1233" w:rsidRDefault="003E1233" w:rsidP="005C4B36">
      <w:pPr>
        <w:ind w:left="13" w:hanging="10"/>
        <w:rPr>
          <w:rFonts w:ascii="HG丸ｺﾞｼｯｸM-PRO" w:eastAsia="HG丸ｺﾞｼｯｸM-PRO" w:hAnsi="HG丸ｺﾞｼｯｸM-PRO" w:cs="ＭＳ ゴシック"/>
          <w:sz w:val="32"/>
          <w:szCs w:val="28"/>
        </w:rPr>
      </w:pPr>
      <w:r>
        <w:rPr>
          <w:rFonts w:ascii="HG丸ｺﾞｼｯｸM-PRO" w:eastAsia="HG丸ｺﾞｼｯｸM-PRO" w:hAnsi="HG丸ｺﾞｼｯｸM-PRO" w:cs="ＭＳ ゴシック"/>
          <w:sz w:val="32"/>
          <w:szCs w:val="28"/>
        </w:rPr>
        <w:br w:type="page"/>
      </w:r>
    </w:p>
    <w:p w14:paraId="5B5F5F8C" w14:textId="7D7A7CF6" w:rsidR="005C4B36" w:rsidRDefault="005C4B36" w:rsidP="005C4B36">
      <w:pPr>
        <w:ind w:left="13" w:hanging="10"/>
        <w:rPr>
          <w:rFonts w:ascii="HG丸ｺﾞｼｯｸM-PRO" w:eastAsia="HG丸ｺﾞｼｯｸM-PRO" w:hAnsi="HG丸ｺﾞｼｯｸM-PRO" w:cs="ＭＳ ゴシック"/>
          <w:sz w:val="32"/>
          <w:szCs w:val="28"/>
          <w:vertAlign w:val="subscript"/>
        </w:rPr>
      </w:pPr>
      <w:r w:rsidRPr="005C4B36">
        <w:rPr>
          <w:rFonts w:ascii="HG丸ｺﾞｼｯｸM-PRO" w:eastAsia="HG丸ｺﾞｼｯｸM-PRO" w:hAnsi="HG丸ｺﾞｼｯｸM-PRO" w:cs="ＭＳ ゴシック"/>
          <w:sz w:val="32"/>
          <w:szCs w:val="28"/>
        </w:rPr>
        <w:lastRenderedPageBreak/>
        <w:t>【</w:t>
      </w:r>
      <w:r w:rsidRPr="005C4B36">
        <w:rPr>
          <w:rFonts w:ascii="HG丸ｺﾞｼｯｸM-PRO" w:eastAsia="HG丸ｺﾞｼｯｸM-PRO" w:hAnsi="HG丸ｺﾞｼｯｸM-PRO" w:cs="ＭＳ ゴシック" w:hint="eastAsia"/>
          <w:sz w:val="32"/>
          <w:szCs w:val="28"/>
        </w:rPr>
        <w:t>募集について】</w:t>
      </w:r>
      <w:r w:rsidRPr="005C4B36">
        <w:rPr>
          <w:rFonts w:ascii="HG丸ｺﾞｼｯｸM-PRO" w:eastAsia="HG丸ｺﾞｼｯｸM-PRO" w:hAnsi="HG丸ｺﾞｼｯｸM-PRO" w:cs="ＭＳ ゴシック"/>
          <w:sz w:val="32"/>
          <w:szCs w:val="28"/>
          <w:vertAlign w:val="subscript"/>
        </w:rPr>
        <w:t xml:space="preserve"> </w:t>
      </w:r>
    </w:p>
    <w:p w14:paraId="5F18F7A8" w14:textId="77777777" w:rsidR="00080AE1" w:rsidRPr="005C4B36" w:rsidRDefault="00080AE1" w:rsidP="005C4B36">
      <w:pPr>
        <w:ind w:left="13" w:hanging="10"/>
        <w:rPr>
          <w:rFonts w:ascii="HG丸ｺﾞｼｯｸM-PRO" w:eastAsia="HG丸ｺﾞｼｯｸM-PRO" w:hAnsi="HG丸ｺﾞｼｯｸM-PRO" w:cs="ＭＳ ゴシック"/>
          <w:sz w:val="32"/>
          <w:szCs w:val="28"/>
        </w:rPr>
      </w:pPr>
    </w:p>
    <w:p w14:paraId="74E165B5" w14:textId="77777777" w:rsidR="005C4B36" w:rsidRPr="00080AE1" w:rsidRDefault="005C4B36" w:rsidP="005C4B36">
      <w:pPr>
        <w:ind w:left="13" w:hanging="10"/>
        <w:rPr>
          <w:rFonts w:ascii="HG丸ｺﾞｼｯｸM-PRO" w:eastAsia="HG丸ｺﾞｼｯｸM-PRO" w:hAnsi="HG丸ｺﾞｼｯｸM-PRO" w:cs="ＭＳ ゴシック"/>
          <w:sz w:val="28"/>
          <w:szCs w:val="28"/>
        </w:rPr>
      </w:pPr>
      <w:r w:rsidRPr="00080AE1">
        <w:rPr>
          <w:rFonts w:ascii="HG丸ｺﾞｼｯｸM-PRO" w:eastAsia="HG丸ｺﾞｼｯｸM-PRO" w:hAnsi="HG丸ｺﾞｼｯｸM-PRO" w:cs="ＭＳ ゴシック"/>
          <w:sz w:val="28"/>
          <w:szCs w:val="28"/>
        </w:rPr>
        <w:t>・パフォーマンス団体</w:t>
      </w:r>
      <w:r w:rsidRPr="00080AE1">
        <w:rPr>
          <w:rFonts w:ascii="HG丸ｺﾞｼｯｸM-PRO" w:eastAsia="HG丸ｺﾞｼｯｸM-PRO" w:hAnsi="HG丸ｺﾞｼｯｸM-PRO" w:cs="ＭＳ ゴシック" w:hint="eastAsia"/>
          <w:sz w:val="28"/>
          <w:szCs w:val="28"/>
        </w:rPr>
        <w:t>の</w:t>
      </w:r>
      <w:r w:rsidRPr="00080AE1">
        <w:rPr>
          <w:rFonts w:ascii="HG丸ｺﾞｼｯｸM-PRO" w:eastAsia="HG丸ｺﾞｼｯｸM-PRO" w:hAnsi="HG丸ｺﾞｼｯｸM-PRO" w:cs="ＭＳ ゴシック"/>
          <w:sz w:val="28"/>
          <w:szCs w:val="28"/>
        </w:rPr>
        <w:t xml:space="preserve">みの募集 </w:t>
      </w:r>
    </w:p>
    <w:p w14:paraId="0607C785" w14:textId="3D29CCD4" w:rsidR="005C4B36" w:rsidRPr="00080AE1" w:rsidRDefault="005C4B36" w:rsidP="005C4B36">
      <w:pPr>
        <w:ind w:left="13" w:firstLineChars="100" w:firstLine="280"/>
        <w:rPr>
          <w:rFonts w:ascii="HG丸ｺﾞｼｯｸM-PRO" w:eastAsia="HG丸ｺﾞｼｯｸM-PRO" w:hAnsi="HG丸ｺﾞｼｯｸM-PRO" w:cs="ＭＳ ゴシック"/>
          <w:sz w:val="28"/>
          <w:szCs w:val="28"/>
        </w:rPr>
      </w:pPr>
      <w:r w:rsidRPr="00080AE1">
        <w:rPr>
          <w:rFonts w:ascii="HG丸ｺﾞｼｯｸM-PRO" w:eastAsia="HG丸ｺﾞｼｯｸM-PRO" w:hAnsi="HG丸ｺﾞｼｯｸM-PRO" w:cs="ＭＳ ゴシック"/>
          <w:sz w:val="28"/>
          <w:szCs w:val="28"/>
        </w:rPr>
        <w:t>※</w:t>
      </w:r>
      <w:r w:rsidR="00A506A5">
        <w:rPr>
          <w:rFonts w:ascii="HG丸ｺﾞｼｯｸM-PRO" w:eastAsia="HG丸ｺﾞｼｯｸM-PRO" w:hAnsi="HG丸ｺﾞｼｯｸM-PRO" w:cs="ＭＳ ゴシック"/>
          <w:sz w:val="28"/>
          <w:szCs w:val="28"/>
        </w:rPr>
        <w:t xml:space="preserve"> </w:t>
      </w:r>
      <w:r w:rsidRPr="00080AE1">
        <w:rPr>
          <w:rFonts w:ascii="HG丸ｺﾞｼｯｸM-PRO" w:eastAsia="HG丸ｺﾞｼｯｸM-PRO" w:hAnsi="HG丸ｺﾞｼｯｸM-PRO" w:cs="ＭＳ ゴシック"/>
          <w:sz w:val="28"/>
          <w:szCs w:val="28"/>
        </w:rPr>
        <w:t>詳しくは P.</w:t>
      </w:r>
      <w:r w:rsidR="00087075" w:rsidRPr="00080AE1">
        <w:rPr>
          <w:rFonts w:ascii="HG丸ｺﾞｼｯｸM-PRO" w:eastAsia="HG丸ｺﾞｼｯｸM-PRO" w:hAnsi="HG丸ｺﾞｼｯｸM-PRO" w:cs="ＭＳ ゴシック"/>
          <w:sz w:val="28"/>
          <w:szCs w:val="28"/>
        </w:rPr>
        <w:t>9</w:t>
      </w:r>
      <w:r w:rsidRPr="00080AE1">
        <w:rPr>
          <w:rFonts w:ascii="HG丸ｺﾞｼｯｸM-PRO" w:eastAsia="HG丸ｺﾞｼｯｸM-PRO" w:hAnsi="HG丸ｺﾞｼｯｸM-PRO" w:cs="ＭＳ ゴシック"/>
          <w:sz w:val="28"/>
          <w:szCs w:val="28"/>
        </w:rPr>
        <w:t xml:space="preserve">の音出しについての項目を参照してください。 </w:t>
      </w:r>
    </w:p>
    <w:p w14:paraId="737DE90B" w14:textId="5991A1A4" w:rsidR="005C4B36" w:rsidRPr="00080AE1" w:rsidRDefault="005C4B36" w:rsidP="005C4B36">
      <w:pPr>
        <w:ind w:left="13" w:hanging="10"/>
        <w:rPr>
          <w:rFonts w:ascii="HG丸ｺﾞｼｯｸM-PRO" w:eastAsia="HG丸ｺﾞｼｯｸM-PRO" w:hAnsi="HG丸ｺﾞｼｯｸM-PRO" w:cs="ＭＳ ゴシック"/>
          <w:sz w:val="28"/>
          <w:szCs w:val="28"/>
        </w:rPr>
      </w:pPr>
      <w:r w:rsidRPr="00080AE1">
        <w:rPr>
          <w:rFonts w:ascii="HG丸ｺﾞｼｯｸM-PRO" w:eastAsia="HG丸ｺﾞｼｯｸM-PRO" w:hAnsi="HG丸ｺﾞｼｯｸM-PRO" w:cs="ＭＳ ゴシック"/>
          <w:sz w:val="28"/>
          <w:szCs w:val="28"/>
        </w:rPr>
        <w:t>・1 団体あたり、</w:t>
      </w:r>
      <w:r w:rsidR="004323B9" w:rsidRPr="00080AE1">
        <w:rPr>
          <w:rFonts w:ascii="HG丸ｺﾞｼｯｸM-PRO" w:eastAsia="HG丸ｺﾞｼｯｸM-PRO" w:hAnsi="HG丸ｺﾞｼｯｸM-PRO" w:cs="ＭＳ ゴシック" w:hint="eastAsia"/>
          <w:sz w:val="28"/>
          <w:szCs w:val="28"/>
        </w:rPr>
        <w:t>発表</w:t>
      </w:r>
      <w:r w:rsidRPr="00080AE1">
        <w:rPr>
          <w:rFonts w:ascii="HG丸ｺﾞｼｯｸM-PRO" w:eastAsia="HG丸ｺﾞｼｯｸM-PRO" w:hAnsi="HG丸ｺﾞｼｯｸM-PRO" w:cs="ＭＳ ゴシック"/>
          <w:sz w:val="28"/>
          <w:szCs w:val="28"/>
        </w:rPr>
        <w:t>時間</w:t>
      </w:r>
      <w:r w:rsidR="00D52846" w:rsidRPr="00080AE1">
        <w:rPr>
          <w:rFonts w:ascii="HG丸ｺﾞｼｯｸM-PRO" w:eastAsia="HG丸ｺﾞｼｯｸM-PRO" w:hAnsi="HG丸ｺﾞｼｯｸM-PRO" w:cs="ＭＳ ゴシック" w:hint="eastAsia"/>
          <w:sz w:val="28"/>
          <w:szCs w:val="28"/>
        </w:rPr>
        <w:t>は</w:t>
      </w:r>
      <w:r w:rsidR="007F6F02" w:rsidRPr="00080AE1">
        <w:rPr>
          <w:rFonts w:ascii="HG丸ｺﾞｼｯｸM-PRO" w:eastAsia="HG丸ｺﾞｼｯｸM-PRO" w:hAnsi="HG丸ｺﾞｼｯｸM-PRO" w:cs="ＭＳ ゴシック" w:hint="eastAsia"/>
          <w:sz w:val="28"/>
          <w:szCs w:val="28"/>
        </w:rPr>
        <w:t>1</w:t>
      </w:r>
      <w:r w:rsidRPr="00080AE1">
        <w:rPr>
          <w:rFonts w:ascii="HG丸ｺﾞｼｯｸM-PRO" w:eastAsia="HG丸ｺﾞｼｯｸM-PRO" w:hAnsi="HG丸ｺﾞｼｯｸM-PRO" w:cs="ＭＳ ゴシック"/>
          <w:sz w:val="28"/>
          <w:szCs w:val="28"/>
        </w:rPr>
        <w:t>0 分</w:t>
      </w:r>
      <w:r w:rsidR="00D52846" w:rsidRPr="00080AE1">
        <w:rPr>
          <w:rFonts w:ascii="HG丸ｺﾞｼｯｸM-PRO" w:eastAsia="HG丸ｺﾞｼｯｸM-PRO" w:hAnsi="HG丸ｺﾞｼｯｸM-PRO" w:cs="ＭＳ ゴシック" w:hint="eastAsia"/>
          <w:sz w:val="28"/>
          <w:szCs w:val="28"/>
        </w:rPr>
        <w:t>(</w:t>
      </w:r>
      <w:r w:rsidR="004323B9" w:rsidRPr="00080AE1">
        <w:rPr>
          <w:rFonts w:ascii="HG丸ｺﾞｼｯｸM-PRO" w:eastAsia="HG丸ｺﾞｼｯｸM-PRO" w:hAnsi="HG丸ｺﾞｼｯｸM-PRO" w:cs="ＭＳ ゴシック" w:hint="eastAsia"/>
          <w:sz w:val="28"/>
          <w:szCs w:val="28"/>
        </w:rPr>
        <w:t>転換時間は含みません</w:t>
      </w:r>
      <w:r w:rsidR="00D52846" w:rsidRPr="00080AE1">
        <w:rPr>
          <w:rFonts w:ascii="HG丸ｺﾞｼｯｸM-PRO" w:eastAsia="HG丸ｺﾞｼｯｸM-PRO" w:hAnsi="HG丸ｺﾞｼｯｸM-PRO" w:cs="ＭＳ ゴシック" w:hint="eastAsia"/>
          <w:sz w:val="28"/>
          <w:szCs w:val="28"/>
        </w:rPr>
        <w:t>)</w:t>
      </w:r>
      <w:r w:rsidRPr="00080AE1">
        <w:rPr>
          <w:rFonts w:ascii="HG丸ｺﾞｼｯｸM-PRO" w:eastAsia="HG丸ｺﾞｼｯｸM-PRO" w:hAnsi="HG丸ｺﾞｼｯｸM-PRO" w:cs="ＭＳ ゴシック"/>
          <w:sz w:val="28"/>
          <w:szCs w:val="28"/>
        </w:rPr>
        <w:t xml:space="preserve"> </w:t>
      </w:r>
    </w:p>
    <w:p w14:paraId="40623FE2" w14:textId="6E46ACC4" w:rsidR="005C4B36" w:rsidRPr="00080AE1" w:rsidRDefault="005C4B36" w:rsidP="005C4B36">
      <w:pPr>
        <w:ind w:left="13" w:hanging="10"/>
        <w:rPr>
          <w:rFonts w:ascii="HG丸ｺﾞｼｯｸM-PRO" w:eastAsia="HG丸ｺﾞｼｯｸM-PRO" w:hAnsi="HG丸ｺﾞｼｯｸM-PRO" w:cs="ＭＳ ゴシック"/>
          <w:sz w:val="28"/>
          <w:szCs w:val="28"/>
        </w:rPr>
      </w:pPr>
      <w:r w:rsidRPr="00080AE1">
        <w:rPr>
          <w:rFonts w:ascii="HG丸ｺﾞｼｯｸM-PRO" w:eastAsia="HG丸ｺﾞｼｯｸM-PRO" w:hAnsi="HG丸ｺﾞｼｯｸM-PRO" w:cs="ＭＳ ゴシック"/>
          <w:sz w:val="28"/>
          <w:szCs w:val="28"/>
        </w:rPr>
        <w:t>・募集枠</w:t>
      </w:r>
      <w:r w:rsidR="00251006" w:rsidRPr="00080AE1">
        <w:rPr>
          <w:rFonts w:ascii="HG丸ｺﾞｼｯｸM-PRO" w:eastAsia="HG丸ｺﾞｼｯｸM-PRO" w:hAnsi="HG丸ｺﾞｼｯｸM-PRO" w:cs="ＭＳ ゴシック" w:hint="eastAsia"/>
          <w:sz w:val="28"/>
          <w:szCs w:val="28"/>
        </w:rPr>
        <w:t>：</w:t>
      </w:r>
      <w:r w:rsidR="00962896" w:rsidRPr="00080AE1">
        <w:rPr>
          <w:rFonts w:ascii="HG丸ｺﾞｼｯｸM-PRO" w:eastAsia="HG丸ｺﾞｼｯｸM-PRO" w:hAnsi="HG丸ｺﾞｼｯｸM-PRO" w:cs="ＭＳ ゴシック" w:hint="eastAsia"/>
          <w:sz w:val="28"/>
          <w:szCs w:val="28"/>
        </w:rPr>
        <w:t>4</w:t>
      </w:r>
      <w:r w:rsidRPr="00080AE1">
        <w:rPr>
          <w:rFonts w:ascii="HG丸ｺﾞｼｯｸM-PRO" w:eastAsia="HG丸ｺﾞｼｯｸM-PRO" w:hAnsi="HG丸ｺﾞｼｯｸM-PRO" w:cs="ＭＳ ゴシック"/>
          <w:sz w:val="28"/>
          <w:szCs w:val="28"/>
        </w:rPr>
        <w:t>団体</w:t>
      </w:r>
    </w:p>
    <w:p w14:paraId="1439A8BB" w14:textId="22B1DF28" w:rsidR="005C4B36" w:rsidRPr="00080AE1" w:rsidRDefault="00403F4D" w:rsidP="00403F4D">
      <w:pPr>
        <w:rPr>
          <w:rFonts w:ascii="HG丸ｺﾞｼｯｸM-PRO" w:eastAsia="HG丸ｺﾞｼｯｸM-PRO" w:hAnsi="HG丸ｺﾞｼｯｸM-PRO" w:cs="ＭＳ ゴシック"/>
          <w:sz w:val="28"/>
          <w:szCs w:val="28"/>
        </w:rPr>
      </w:pPr>
      <w:r w:rsidRPr="00080AE1">
        <w:rPr>
          <w:rFonts w:ascii="HG丸ｺﾞｼｯｸM-PRO" w:eastAsia="HG丸ｺﾞｼｯｸM-PRO" w:hAnsi="HG丸ｺﾞｼｯｸM-PRO" w:cs="ＭＳ ゴシック" w:hint="eastAsia"/>
          <w:sz w:val="28"/>
          <w:szCs w:val="28"/>
        </w:rPr>
        <w:t>・すでに他キャンパスに応募した、または応募する予定の団体でも応募可能です。</w:t>
      </w:r>
      <w:r w:rsidR="005C4B36" w:rsidRPr="00080AE1">
        <w:rPr>
          <w:rFonts w:ascii="HG丸ｺﾞｼｯｸM-PRO" w:eastAsia="HG丸ｺﾞｼｯｸM-PRO" w:hAnsi="HG丸ｺﾞｼｯｸM-PRO" w:cs="ＭＳ ゴシック"/>
          <w:sz w:val="28"/>
          <w:szCs w:val="28"/>
        </w:rPr>
        <w:t xml:space="preserve"> </w:t>
      </w:r>
    </w:p>
    <w:p w14:paraId="308D1376" w14:textId="2F306657" w:rsidR="00FF3BB7" w:rsidRPr="00080AE1" w:rsidRDefault="00FF3BB7" w:rsidP="00FF3BB7">
      <w:pPr>
        <w:rPr>
          <w:rFonts w:ascii="HG丸ｺﾞｼｯｸM-PRO" w:eastAsia="HG丸ｺﾞｼｯｸM-PRO" w:hAnsi="HG丸ｺﾞｼｯｸM-PRO" w:cs="ＭＳ ゴシック"/>
          <w:sz w:val="28"/>
          <w:szCs w:val="28"/>
        </w:rPr>
      </w:pPr>
    </w:p>
    <w:p w14:paraId="7B11D78E" w14:textId="2C9062A5" w:rsidR="00AA2DD2" w:rsidRPr="00080AE1" w:rsidRDefault="00FF3BB7" w:rsidP="00227472">
      <w:pPr>
        <w:rPr>
          <w:rFonts w:ascii="HG丸ｺﾞｼｯｸM-PRO" w:eastAsia="HG丸ｺﾞｼｯｸM-PRO" w:hAnsi="HG丸ｺﾞｼｯｸM-PRO" w:cs="ＭＳ ゴシック"/>
          <w:sz w:val="28"/>
          <w:szCs w:val="28"/>
        </w:rPr>
      </w:pPr>
      <w:r w:rsidRPr="00080AE1">
        <w:rPr>
          <w:rFonts w:ascii="HG丸ｺﾞｼｯｸM-PRO" w:eastAsia="HG丸ｺﾞｼｯｸM-PRO" w:hAnsi="HG丸ｺﾞｼｯｸM-PRO" w:cs="ＭＳ ゴシック" w:hint="eastAsia"/>
          <w:sz w:val="28"/>
          <w:szCs w:val="28"/>
        </w:rPr>
        <w:t>※今年度</w:t>
      </w:r>
      <w:r w:rsidR="003E1233" w:rsidRPr="00080AE1">
        <w:rPr>
          <w:rFonts w:ascii="HG丸ｺﾞｼｯｸM-PRO" w:eastAsia="HG丸ｺﾞｼｯｸM-PRO" w:hAnsi="HG丸ｺﾞｼｯｸM-PRO" w:cs="ＭＳ ゴシック" w:hint="eastAsia"/>
          <w:sz w:val="28"/>
          <w:szCs w:val="28"/>
        </w:rPr>
        <w:t>も</w:t>
      </w:r>
      <w:r w:rsidR="00251006" w:rsidRPr="00080AE1">
        <w:rPr>
          <w:rFonts w:ascii="HG丸ｺﾞｼｯｸM-PRO" w:eastAsia="HG丸ｺﾞｼｯｸM-PRO" w:hAnsi="HG丸ｺﾞｼｯｸM-PRO" w:cs="ＭＳ ゴシック" w:hint="eastAsia"/>
          <w:sz w:val="28"/>
          <w:szCs w:val="28"/>
        </w:rPr>
        <w:t>、</w:t>
      </w:r>
      <w:r w:rsidRPr="00080AE1">
        <w:rPr>
          <w:rFonts w:ascii="HG丸ｺﾞｼｯｸM-PRO" w:eastAsia="HG丸ｺﾞｼｯｸM-PRO" w:hAnsi="HG丸ｺﾞｼｯｸM-PRO" w:cs="ＭＳ ゴシック" w:hint="eastAsia"/>
          <w:sz w:val="28"/>
          <w:szCs w:val="28"/>
        </w:rPr>
        <w:t>実施場所が</w:t>
      </w:r>
      <w:r w:rsidR="00251006" w:rsidRPr="00080AE1">
        <w:rPr>
          <w:rFonts w:ascii="HG丸ｺﾞｼｯｸM-PRO" w:eastAsia="HG丸ｺﾞｼｯｸM-PRO" w:hAnsi="HG丸ｺﾞｼｯｸM-PRO" w:cs="ＭＳ ゴシック" w:hint="eastAsia"/>
          <w:sz w:val="28"/>
          <w:szCs w:val="28"/>
        </w:rPr>
        <w:t>グランドホール</w:t>
      </w:r>
      <w:r w:rsidRPr="00080AE1">
        <w:rPr>
          <w:rFonts w:ascii="HG丸ｺﾞｼｯｸM-PRO" w:eastAsia="HG丸ｺﾞｼｯｸM-PRO" w:hAnsi="HG丸ｺﾞｼｯｸM-PRO" w:cs="ＭＳ ゴシック" w:hint="eastAsia"/>
          <w:sz w:val="28"/>
          <w:szCs w:val="28"/>
        </w:rPr>
        <w:t>になる可能性がありま</w:t>
      </w:r>
      <w:r w:rsidR="00251006" w:rsidRPr="00080AE1">
        <w:rPr>
          <w:rFonts w:ascii="HG丸ｺﾞｼｯｸM-PRO" w:eastAsia="HG丸ｺﾞｼｯｸM-PRO" w:hAnsi="HG丸ｺﾞｼｯｸM-PRO" w:cs="ＭＳ ゴシック" w:hint="eastAsia"/>
          <w:sz w:val="28"/>
          <w:szCs w:val="28"/>
        </w:rPr>
        <w:t>す</w:t>
      </w:r>
      <w:r w:rsidR="00FF7936" w:rsidRPr="00080AE1">
        <w:rPr>
          <w:rFonts w:ascii="HG丸ｺﾞｼｯｸM-PRO" w:eastAsia="HG丸ｺﾞｼｯｸM-PRO" w:hAnsi="HG丸ｺﾞｼｯｸM-PRO" w:cs="ＭＳ ゴシック" w:hint="eastAsia"/>
          <w:sz w:val="28"/>
          <w:szCs w:val="28"/>
        </w:rPr>
        <w:t>。</w:t>
      </w:r>
    </w:p>
    <w:p w14:paraId="3A2522C4" w14:textId="77777777" w:rsidR="003E1233" w:rsidRPr="00FF7936" w:rsidRDefault="003E1233" w:rsidP="00227472">
      <w:pPr>
        <w:rPr>
          <w:rFonts w:ascii="HG丸ｺﾞｼｯｸM-PRO" w:eastAsia="HG丸ｺﾞｼｯｸM-PRO" w:hAnsi="HG丸ｺﾞｼｯｸM-PRO" w:cs="ＭＳ ゴシック"/>
          <w:sz w:val="28"/>
          <w:szCs w:val="28"/>
        </w:rPr>
      </w:pPr>
    </w:p>
    <w:p w14:paraId="591C08D7" w14:textId="77777777" w:rsidR="00926D39" w:rsidRPr="00943447" w:rsidRDefault="00926D39" w:rsidP="00227472">
      <w:pPr>
        <w:rPr>
          <w:rFonts w:ascii="HG丸ｺﾞｼｯｸM-PRO" w:eastAsia="HG丸ｺﾞｼｯｸM-PRO" w:hAnsi="HG丸ｺﾞｼｯｸM-PRO" w:cs="HG丸ｺﾞｼｯｸM-PRO"/>
          <w:sz w:val="28"/>
          <w:szCs w:val="28"/>
        </w:rPr>
      </w:pPr>
    </w:p>
    <w:p w14:paraId="768760E9" w14:textId="77777777" w:rsidR="00926D39" w:rsidRPr="006F1F59" w:rsidRDefault="00926D39" w:rsidP="006F1F59">
      <w:pPr>
        <w:pStyle w:val="4"/>
        <w:keepNext w:val="0"/>
        <w:keepLines w:val="0"/>
        <w:ind w:left="0" w:firstLine="0"/>
        <w:rPr>
          <w:sz w:val="32"/>
        </w:rPr>
      </w:pPr>
      <w:r w:rsidRPr="006F1F59">
        <w:rPr>
          <w:sz w:val="32"/>
        </w:rPr>
        <w:t xml:space="preserve">【応募資格】 </w:t>
      </w:r>
    </w:p>
    <w:p w14:paraId="429DD470" w14:textId="3395AD7D" w:rsidR="00926D39" w:rsidRPr="00080AE1" w:rsidRDefault="00926D39" w:rsidP="00227472">
      <w:pPr>
        <w:pStyle w:val="a3"/>
        <w:numPr>
          <w:ilvl w:val="0"/>
          <w:numId w:val="16"/>
        </w:numPr>
        <w:spacing w:after="356"/>
        <w:ind w:leftChars="0"/>
        <w:rPr>
          <w:sz w:val="28"/>
          <w:szCs w:val="28"/>
        </w:rPr>
      </w:pPr>
      <w:r w:rsidRPr="00080AE1">
        <w:rPr>
          <w:rFonts w:ascii="HG丸ｺﾞｼｯｸM-PRO" w:eastAsia="HG丸ｺﾞｼｯｸM-PRO" w:hAnsi="HG丸ｺﾞｼｯｸM-PRO" w:cs="HG丸ｺﾞｼｯｸM-PRO"/>
          <w:sz w:val="28"/>
          <w:szCs w:val="28"/>
        </w:rPr>
        <w:t>出演者の</w:t>
      </w:r>
      <w:r w:rsidR="003E1233" w:rsidRPr="00080AE1">
        <w:rPr>
          <w:rFonts w:ascii="HG丸ｺﾞｼｯｸM-PRO" w:eastAsia="HG丸ｺﾞｼｯｸM-PRO" w:hAnsi="HG丸ｺﾞｼｯｸM-PRO" w:cs="HG丸ｺﾞｼｯｸM-PRO" w:hint="eastAsia"/>
          <w:sz w:val="28"/>
          <w:szCs w:val="28"/>
        </w:rPr>
        <w:t>過半数</w:t>
      </w:r>
      <w:r w:rsidRPr="00080AE1">
        <w:rPr>
          <w:rFonts w:ascii="HG丸ｺﾞｼｯｸM-PRO" w:eastAsia="HG丸ｺﾞｼｯｸM-PRO" w:hAnsi="HG丸ｺﾞｼｯｸM-PRO" w:cs="HG丸ｺﾞｼｯｸM-PRO"/>
          <w:sz w:val="28"/>
          <w:szCs w:val="28"/>
        </w:rPr>
        <w:t xml:space="preserve">が立命館大学生であること。 </w:t>
      </w:r>
    </w:p>
    <w:p w14:paraId="30FFF2A4" w14:textId="1CDBA7D4" w:rsidR="00733B1A" w:rsidRPr="00080AE1" w:rsidRDefault="003E1233" w:rsidP="00024AB6">
      <w:pPr>
        <w:pStyle w:val="a3"/>
        <w:numPr>
          <w:ilvl w:val="0"/>
          <w:numId w:val="16"/>
        </w:numPr>
        <w:spacing w:after="353"/>
        <w:ind w:leftChars="0"/>
        <w:rPr>
          <w:sz w:val="28"/>
          <w:szCs w:val="28"/>
        </w:rPr>
      </w:pPr>
      <w:r w:rsidRPr="00080AE1">
        <w:rPr>
          <w:rFonts w:ascii="HG丸ｺﾞｼｯｸM-PRO" w:eastAsia="HG丸ｺﾞｼｯｸM-PRO" w:hAnsi="HG丸ｺﾞｼｯｸM-PRO" w:cs="HG丸ｺﾞｼｯｸM-PRO" w:hint="eastAsia"/>
          <w:sz w:val="28"/>
          <w:szCs w:val="28"/>
        </w:rPr>
        <w:t>企画責任者</w:t>
      </w:r>
      <w:r w:rsidR="00926D39" w:rsidRPr="00080AE1">
        <w:rPr>
          <w:rFonts w:ascii="HG丸ｺﾞｼｯｸM-PRO" w:eastAsia="HG丸ｺﾞｼｯｸM-PRO" w:hAnsi="HG丸ｺﾞｼｯｸM-PRO" w:cs="HG丸ｺﾞｼｯｸM-PRO"/>
          <w:sz w:val="28"/>
          <w:szCs w:val="28"/>
        </w:rPr>
        <w:t xml:space="preserve">が立命館大学生であること。 </w:t>
      </w:r>
      <w:r w:rsidR="00926D39" w:rsidRPr="00080AE1">
        <w:rPr>
          <w:rFonts w:ascii="Century" w:eastAsia="Century" w:hAnsi="Century" w:cs="Century"/>
          <w:sz w:val="28"/>
          <w:szCs w:val="28"/>
        </w:rPr>
        <w:t xml:space="preserve"> </w:t>
      </w:r>
    </w:p>
    <w:p w14:paraId="5B053DAF" w14:textId="481A6C1D" w:rsidR="00926D39" w:rsidRPr="00080AE1" w:rsidRDefault="00403F4D" w:rsidP="00024AB6">
      <w:pPr>
        <w:pStyle w:val="a3"/>
        <w:numPr>
          <w:ilvl w:val="0"/>
          <w:numId w:val="16"/>
        </w:numPr>
        <w:spacing w:after="353"/>
        <w:ind w:leftChars="0"/>
        <w:rPr>
          <w:sz w:val="28"/>
          <w:szCs w:val="28"/>
        </w:rPr>
      </w:pPr>
      <w:r w:rsidRPr="00080AE1">
        <w:rPr>
          <w:rFonts w:ascii="HG丸ｺﾞｼｯｸM-PRO" w:eastAsia="HG丸ｺﾞｼｯｸM-PRO" w:hAnsi="HG丸ｺﾞｼｯｸM-PRO" w:cs="HG丸ｺﾞｼｯｸM-PRO" w:hint="eastAsia"/>
          <w:sz w:val="28"/>
          <w:szCs w:val="28"/>
        </w:rPr>
        <w:t>3月</w:t>
      </w:r>
      <w:r w:rsidR="00087075" w:rsidRPr="00080AE1">
        <w:rPr>
          <w:rFonts w:ascii="HG丸ｺﾞｼｯｸM-PRO" w:eastAsia="HG丸ｺﾞｼｯｸM-PRO" w:hAnsi="HG丸ｺﾞｼｯｸM-PRO" w:cs="HG丸ｺﾞｼｯｸM-PRO"/>
          <w:sz w:val="28"/>
          <w:szCs w:val="28"/>
        </w:rPr>
        <w:t>8</w:t>
      </w:r>
      <w:r w:rsidRPr="00080AE1">
        <w:rPr>
          <w:rFonts w:ascii="HG丸ｺﾞｼｯｸM-PRO" w:eastAsia="HG丸ｺﾞｼｯｸM-PRO" w:hAnsi="HG丸ｺﾞｼｯｸM-PRO" w:cs="HG丸ｺﾞｼｯｸM-PRO" w:hint="eastAsia"/>
          <w:sz w:val="28"/>
          <w:szCs w:val="28"/>
        </w:rPr>
        <w:t>日(</w:t>
      </w:r>
      <w:r w:rsidR="00087075" w:rsidRPr="00080AE1">
        <w:rPr>
          <w:rFonts w:ascii="HG丸ｺﾞｼｯｸM-PRO" w:eastAsia="HG丸ｺﾞｼｯｸM-PRO" w:hAnsi="HG丸ｺﾞｼｯｸM-PRO" w:cs="HG丸ｺﾞｼｯｸM-PRO" w:hint="eastAsia"/>
          <w:sz w:val="28"/>
          <w:szCs w:val="28"/>
        </w:rPr>
        <w:t>火</w:t>
      </w:r>
      <w:r w:rsidRPr="00080AE1">
        <w:rPr>
          <w:rFonts w:ascii="HG丸ｺﾞｼｯｸM-PRO" w:eastAsia="HG丸ｺﾞｼｯｸM-PRO" w:hAnsi="HG丸ｺﾞｼｯｸM-PRO" w:cs="HG丸ｺﾞｼｯｸM-PRO"/>
          <w:sz w:val="28"/>
          <w:szCs w:val="28"/>
        </w:rPr>
        <w:t>)</w:t>
      </w:r>
      <w:r w:rsidRPr="00080AE1">
        <w:rPr>
          <w:rFonts w:ascii="HG丸ｺﾞｼｯｸM-PRO" w:eastAsia="HG丸ｺﾞｼｯｸM-PRO" w:hAnsi="HG丸ｺﾞｼｯｸM-PRO" w:cs="HG丸ｺﾞｼｯｸM-PRO" w:hint="eastAsia"/>
          <w:sz w:val="28"/>
          <w:szCs w:val="28"/>
        </w:rPr>
        <w:t>までに</w:t>
      </w:r>
      <w:r w:rsidR="00733B1A" w:rsidRPr="00080AE1">
        <w:rPr>
          <w:rFonts w:ascii="HG丸ｺﾞｼｯｸM-PRO" w:eastAsia="HG丸ｺﾞｼｯｸM-PRO" w:hAnsi="HG丸ｺﾞｼｯｸM-PRO" w:cs="HG丸ｺﾞｼｯｸM-PRO" w:hint="eastAsia"/>
          <w:sz w:val="28"/>
          <w:szCs w:val="28"/>
        </w:rPr>
        <w:t>学生部より対面活動再開の許可が下りている団体であること。</w:t>
      </w:r>
      <w:r w:rsidR="00926D39" w:rsidRPr="00080AE1">
        <w:rPr>
          <w:rFonts w:ascii="HG丸ｺﾞｼｯｸM-PRO" w:eastAsia="HG丸ｺﾞｼｯｸM-PRO" w:hAnsi="HG丸ｺﾞｼｯｸM-PRO" w:cs="HG丸ｺﾞｼｯｸM-PRO"/>
          <w:sz w:val="28"/>
          <w:szCs w:val="28"/>
        </w:rPr>
        <w:t xml:space="preserve"> </w:t>
      </w:r>
    </w:p>
    <w:p w14:paraId="6A9B8F6D" w14:textId="14230BE9" w:rsidR="00E20605" w:rsidRPr="00080AE1" w:rsidRDefault="00926D39" w:rsidP="00733B1A">
      <w:pPr>
        <w:pStyle w:val="a3"/>
        <w:numPr>
          <w:ilvl w:val="0"/>
          <w:numId w:val="16"/>
        </w:numPr>
        <w:ind w:leftChars="0" w:right="1018"/>
        <w:rPr>
          <w:rFonts w:ascii="HG丸ｺﾞｼｯｸM-PRO" w:eastAsia="HG丸ｺﾞｼｯｸM-PRO" w:hAnsi="HG丸ｺﾞｼｯｸM-PRO" w:cs="HG丸ｺﾞｼｯｸM-PRO"/>
          <w:sz w:val="28"/>
          <w:szCs w:val="28"/>
        </w:rPr>
      </w:pPr>
      <w:r w:rsidRPr="00080AE1">
        <w:rPr>
          <w:rFonts w:ascii="HG丸ｺﾞｼｯｸM-PRO" w:eastAsia="HG丸ｺﾞｼｯｸM-PRO" w:hAnsi="HG丸ｺﾞｼｯｸM-PRO" w:cs="HG丸ｺﾞｼｯｸM-PRO" w:hint="eastAsia"/>
          <w:sz w:val="28"/>
          <w:szCs w:val="28"/>
          <w:u w:val="single"/>
        </w:rPr>
        <w:t>他企画</w:t>
      </w:r>
      <w:r w:rsidRPr="00080AE1">
        <w:rPr>
          <w:rFonts w:ascii="HG丸ｺﾞｼｯｸM-PRO" w:eastAsia="HG丸ｺﾞｼｯｸM-PRO" w:hAnsi="HG丸ｺﾞｼｯｸM-PRO" w:cs="HG丸ｺﾞｼｯｸM-PRO"/>
          <w:sz w:val="28"/>
          <w:szCs w:val="28"/>
          <w:u w:val="single"/>
        </w:rPr>
        <w:t>（</w:t>
      </w:r>
      <w:r w:rsidRPr="00080AE1">
        <w:rPr>
          <w:rFonts w:ascii="HG丸ｺﾞｼｯｸM-PRO" w:eastAsia="HG丸ｺﾞｼｯｸM-PRO" w:hAnsi="HG丸ｺﾞｼｯｸM-PRO" w:cs="HG丸ｺﾞｼｯｸM-PRO" w:hint="eastAsia"/>
          <w:sz w:val="28"/>
          <w:szCs w:val="28"/>
          <w:u w:val="single"/>
        </w:rPr>
        <w:t>団体企画</w:t>
      </w:r>
      <w:r w:rsidR="00403F4D" w:rsidRPr="00080AE1">
        <w:rPr>
          <w:rFonts w:ascii="HG丸ｺﾞｼｯｸM-PRO" w:eastAsia="HG丸ｺﾞｼｯｸM-PRO" w:hAnsi="HG丸ｺﾞｼｯｸM-PRO" w:cs="HG丸ｺﾞｼｯｸM-PRO" w:hint="eastAsia"/>
          <w:sz w:val="28"/>
          <w:szCs w:val="28"/>
          <w:u w:val="single"/>
        </w:rPr>
        <w:t>、サークルブース</w:t>
      </w:r>
      <w:r w:rsidR="00A80C35" w:rsidRPr="00080AE1">
        <w:rPr>
          <w:rFonts w:ascii="HG丸ｺﾞｼｯｸM-PRO" w:eastAsia="HG丸ｺﾞｼｯｸM-PRO" w:hAnsi="HG丸ｺﾞｼｯｸM-PRO" w:cs="HG丸ｺﾞｼｯｸM-PRO" w:hint="eastAsia"/>
          <w:sz w:val="28"/>
          <w:szCs w:val="28"/>
          <w:u w:val="single"/>
        </w:rPr>
        <w:t>企画</w:t>
      </w:r>
      <w:r w:rsidRPr="00080AE1">
        <w:rPr>
          <w:rFonts w:ascii="HG丸ｺﾞｼｯｸM-PRO" w:eastAsia="HG丸ｺﾞｼｯｸM-PRO" w:hAnsi="HG丸ｺﾞｼｯｸM-PRO" w:cs="HG丸ｺﾞｼｯｸM-PRO"/>
          <w:sz w:val="28"/>
          <w:szCs w:val="28"/>
          <w:u w:val="single"/>
        </w:rPr>
        <w:t>）</w:t>
      </w:r>
      <w:r w:rsidR="004323B9" w:rsidRPr="00080AE1">
        <w:rPr>
          <w:rFonts w:ascii="HG丸ｺﾞｼｯｸM-PRO" w:eastAsia="HG丸ｺﾞｼｯｸM-PRO" w:hAnsi="HG丸ｺﾞｼｯｸM-PRO" w:cs="HG丸ｺﾞｼｯｸM-PRO" w:hint="eastAsia"/>
          <w:sz w:val="28"/>
          <w:szCs w:val="28"/>
          <w:u w:val="single"/>
        </w:rPr>
        <w:t>と</w:t>
      </w:r>
      <w:r w:rsidR="003E1233" w:rsidRPr="00080AE1">
        <w:rPr>
          <w:rFonts w:ascii="HG丸ｺﾞｼｯｸM-PRO" w:eastAsia="HG丸ｺﾞｼｯｸM-PRO" w:hAnsi="HG丸ｺﾞｼｯｸM-PRO" w:cs="HG丸ｺﾞｼｯｸM-PRO" w:hint="eastAsia"/>
          <w:sz w:val="28"/>
          <w:szCs w:val="28"/>
          <w:u w:val="single"/>
        </w:rPr>
        <w:t>企画</w:t>
      </w:r>
      <w:r w:rsidRPr="00080AE1">
        <w:rPr>
          <w:rFonts w:ascii="HG丸ｺﾞｼｯｸM-PRO" w:eastAsia="HG丸ｺﾞｼｯｸM-PRO" w:hAnsi="HG丸ｺﾞｼｯｸM-PRO" w:cs="HG丸ｺﾞｼｯｸM-PRO"/>
          <w:sz w:val="28"/>
          <w:szCs w:val="28"/>
          <w:u w:val="single"/>
        </w:rPr>
        <w:t>責任者を兼任していない</w:t>
      </w:r>
      <w:r w:rsidRPr="00080AE1">
        <w:rPr>
          <w:rFonts w:ascii="HG丸ｺﾞｼｯｸM-PRO" w:eastAsia="HG丸ｺﾞｼｯｸM-PRO" w:hAnsi="HG丸ｺﾞｼｯｸM-PRO" w:cs="HG丸ｺﾞｼｯｸM-PRO"/>
          <w:sz w:val="28"/>
          <w:szCs w:val="28"/>
        </w:rPr>
        <w:t>こと。</w:t>
      </w:r>
    </w:p>
    <w:p w14:paraId="299A07DD" w14:textId="74919492" w:rsidR="00403F4D" w:rsidRPr="00080AE1" w:rsidRDefault="00403F4D" w:rsidP="00403F4D">
      <w:pPr>
        <w:ind w:right="1018"/>
        <w:rPr>
          <w:rFonts w:ascii="HG丸ｺﾞｼｯｸM-PRO" w:eastAsia="HG丸ｺﾞｼｯｸM-PRO" w:hAnsi="HG丸ｺﾞｼｯｸM-PRO" w:cs="HG丸ｺﾞｼｯｸM-PRO"/>
          <w:sz w:val="28"/>
          <w:szCs w:val="28"/>
        </w:rPr>
      </w:pPr>
    </w:p>
    <w:p w14:paraId="53D1881C" w14:textId="78865CA2" w:rsidR="00403F4D" w:rsidRPr="00080AE1" w:rsidRDefault="00403F4D" w:rsidP="00403F4D">
      <w:pPr>
        <w:ind w:right="1018"/>
        <w:rPr>
          <w:rFonts w:ascii="HG丸ｺﾞｼｯｸM-PRO" w:eastAsia="HG丸ｺﾞｼｯｸM-PRO" w:hAnsi="HG丸ｺﾞｼｯｸM-PRO" w:cs="HG丸ｺﾞｼｯｸM-PRO"/>
          <w:sz w:val="28"/>
          <w:szCs w:val="28"/>
        </w:rPr>
      </w:pPr>
      <w:r w:rsidRPr="00080AE1">
        <w:rPr>
          <w:rFonts w:ascii="HG丸ｺﾞｼｯｸM-PRO" w:eastAsia="HG丸ｺﾞｼｯｸM-PRO" w:hAnsi="HG丸ｺﾞｼｯｸM-PRO" w:cs="HG丸ｺﾞｼｯｸM-PRO" w:hint="eastAsia"/>
          <w:sz w:val="28"/>
          <w:szCs w:val="28"/>
        </w:rPr>
        <w:t>⑤</w:t>
      </w:r>
      <w:r w:rsidR="00286C90">
        <w:rPr>
          <w:rFonts w:ascii="HG丸ｺﾞｼｯｸM-PRO" w:eastAsia="HG丸ｺﾞｼｯｸM-PRO" w:hAnsi="HG丸ｺﾞｼｯｸM-PRO" w:cs="HG丸ｺﾞｼｯｸM-PRO" w:hint="eastAsia"/>
          <w:sz w:val="28"/>
          <w:szCs w:val="28"/>
        </w:rPr>
        <w:t xml:space="preserve"> </w:t>
      </w:r>
      <w:r w:rsidRPr="00080AE1">
        <w:rPr>
          <w:rFonts w:ascii="HG丸ｺﾞｼｯｸM-PRO" w:eastAsia="HG丸ｺﾞｼｯｸM-PRO" w:hAnsi="HG丸ｺﾞｼｯｸM-PRO" w:cs="HG丸ｺﾞｼｯｸM-PRO" w:hint="eastAsia"/>
          <w:sz w:val="28"/>
          <w:szCs w:val="28"/>
        </w:rPr>
        <w:t>立命館大学学友会所属団体であること（有志団体は含まない）</w:t>
      </w:r>
    </w:p>
    <w:p w14:paraId="557E7A98" w14:textId="6FAB0396" w:rsidR="00733B1A" w:rsidRPr="00080AE1" w:rsidRDefault="00733B1A" w:rsidP="00733B1A">
      <w:pPr>
        <w:ind w:right="1018"/>
        <w:rPr>
          <w:rFonts w:ascii="HG丸ｺﾞｼｯｸM-PRO" w:eastAsia="HG丸ｺﾞｼｯｸM-PRO" w:hAnsi="HG丸ｺﾞｼｯｸM-PRO" w:cs="HG丸ｺﾞｼｯｸM-PRO"/>
          <w:sz w:val="28"/>
          <w:szCs w:val="28"/>
        </w:rPr>
      </w:pPr>
    </w:p>
    <w:p w14:paraId="07B53740" w14:textId="559CA27E" w:rsidR="00733B1A" w:rsidRPr="00080AE1" w:rsidRDefault="00733B1A" w:rsidP="00A506A5">
      <w:pPr>
        <w:ind w:left="448" w:right="1018" w:hangingChars="160" w:hanging="448"/>
        <w:rPr>
          <w:rFonts w:ascii="HG丸ｺﾞｼｯｸM-PRO" w:eastAsia="HG丸ｺﾞｼｯｸM-PRO" w:hAnsi="HG丸ｺﾞｼｯｸM-PRO" w:cs="HG丸ｺﾞｼｯｸM-PRO"/>
          <w:sz w:val="28"/>
          <w:szCs w:val="28"/>
        </w:rPr>
      </w:pPr>
      <w:r w:rsidRPr="00080AE1">
        <w:rPr>
          <w:rFonts w:ascii="HG丸ｺﾞｼｯｸM-PRO" w:eastAsia="HG丸ｺﾞｼｯｸM-PRO" w:hAnsi="HG丸ｺﾞｼｯｸM-PRO" w:cs="HG丸ｺﾞｼｯｸM-PRO" w:hint="eastAsia"/>
          <w:sz w:val="28"/>
          <w:szCs w:val="28"/>
        </w:rPr>
        <w:t>※</w:t>
      </w:r>
      <w:r w:rsidR="00286C90">
        <w:rPr>
          <w:rFonts w:ascii="HG丸ｺﾞｼｯｸM-PRO" w:eastAsia="HG丸ｺﾞｼｯｸM-PRO" w:hAnsi="HG丸ｺﾞｼｯｸM-PRO" w:cs="HG丸ｺﾞｼｯｸM-PRO" w:hint="eastAsia"/>
          <w:sz w:val="28"/>
          <w:szCs w:val="28"/>
        </w:rPr>
        <w:t xml:space="preserve"> </w:t>
      </w:r>
      <w:r w:rsidRPr="00080AE1">
        <w:rPr>
          <w:rFonts w:ascii="HG丸ｺﾞｼｯｸM-PRO" w:eastAsia="HG丸ｺﾞｼｯｸM-PRO" w:hAnsi="HG丸ｺﾞｼｯｸM-PRO" w:cs="HG丸ｺﾞｼｯｸM-PRO" w:hint="eastAsia"/>
          <w:sz w:val="28"/>
          <w:szCs w:val="28"/>
        </w:rPr>
        <w:t>今年度は、新型コロナウイルス感染症拡大防止の観点より、有志団体の出演はお断りさせていただきます。</w:t>
      </w:r>
    </w:p>
    <w:p w14:paraId="0AA0EF3F" w14:textId="05C16D8C" w:rsidR="00E20605" w:rsidRPr="00080AE1" w:rsidRDefault="00E20605" w:rsidP="00227472">
      <w:pPr>
        <w:ind w:left="320" w:right="1018" w:hangingChars="100" w:hanging="320"/>
        <w:rPr>
          <w:rFonts w:ascii="HG丸ｺﾞｼｯｸM-PRO" w:eastAsia="HG丸ｺﾞｼｯｸM-PRO" w:hAnsi="HG丸ｺﾞｼｯｸM-PRO" w:cs="ＭＳ ゴシック"/>
          <w:sz w:val="32"/>
          <w:szCs w:val="32"/>
        </w:rPr>
      </w:pPr>
    </w:p>
    <w:p w14:paraId="68945292" w14:textId="77777777" w:rsidR="00733B1A" w:rsidRPr="00E20605" w:rsidRDefault="00733B1A" w:rsidP="00227472">
      <w:pPr>
        <w:ind w:left="280" w:right="1018" w:hangingChars="100" w:hanging="280"/>
        <w:rPr>
          <w:rFonts w:ascii="HG丸ｺﾞｼｯｸM-PRO" w:eastAsia="HG丸ｺﾞｼｯｸM-PRO" w:hAnsi="HG丸ｺﾞｼｯｸM-PRO" w:cs="ＭＳ ゴシック"/>
          <w:sz w:val="28"/>
          <w:szCs w:val="28"/>
        </w:rPr>
      </w:pPr>
    </w:p>
    <w:p w14:paraId="24285F41" w14:textId="24804D2A" w:rsidR="006F1F59" w:rsidRDefault="00926D39" w:rsidP="00752840">
      <w:pPr>
        <w:ind w:left="320" w:right="1018" w:hangingChars="100" w:hanging="320"/>
        <w:rPr>
          <w:rFonts w:ascii="HG丸ｺﾞｼｯｸM-PRO" w:eastAsia="HG丸ｺﾞｼｯｸM-PRO" w:hAnsi="HG丸ｺﾞｼｯｸM-PRO"/>
          <w:sz w:val="32"/>
          <w:szCs w:val="28"/>
        </w:rPr>
      </w:pPr>
      <w:r w:rsidRPr="006F1F59">
        <w:rPr>
          <w:rFonts w:ascii="HG丸ｺﾞｼｯｸM-PRO" w:eastAsia="HG丸ｺﾞｼｯｸM-PRO" w:hAnsi="HG丸ｺﾞｼｯｸM-PRO" w:cs="ＭＳ ゴシック" w:hint="eastAsia"/>
          <w:sz w:val="32"/>
          <w:szCs w:val="28"/>
        </w:rPr>
        <w:t>【転換時間について】</w:t>
      </w:r>
      <w:r w:rsidRPr="006F1F59">
        <w:rPr>
          <w:rFonts w:ascii="HG丸ｺﾞｼｯｸM-PRO" w:eastAsia="HG丸ｺﾞｼｯｸM-PRO" w:hAnsi="HG丸ｺﾞｼｯｸM-PRO"/>
          <w:sz w:val="32"/>
          <w:szCs w:val="28"/>
        </w:rPr>
        <w:t xml:space="preserve"> </w:t>
      </w:r>
    </w:p>
    <w:p w14:paraId="691D1361" w14:textId="77777777" w:rsidR="00752840" w:rsidRPr="006F1F59" w:rsidRDefault="00752840" w:rsidP="00752840">
      <w:pPr>
        <w:ind w:left="320" w:right="1018" w:hangingChars="100" w:hanging="320"/>
        <w:rPr>
          <w:rFonts w:ascii="HG丸ｺﾞｼｯｸM-PRO" w:eastAsia="HG丸ｺﾞｼｯｸM-PRO" w:hAnsi="HG丸ｺﾞｼｯｸM-PRO"/>
          <w:sz w:val="32"/>
          <w:szCs w:val="28"/>
        </w:rPr>
      </w:pPr>
    </w:p>
    <w:p w14:paraId="266F0DEC" w14:textId="4D61935F" w:rsidR="00733B1A" w:rsidRDefault="004323B9" w:rsidP="00733B1A">
      <w:pPr>
        <w:ind w:left="218" w:right="1018" w:hangingChars="78" w:hanging="218"/>
        <w:rPr>
          <w:rFonts w:ascii="HG丸ｺﾞｼｯｸM-PRO" w:eastAsia="HG丸ｺﾞｼｯｸM-PRO" w:hAnsi="HG丸ｺﾞｼｯｸM-PRO" w:cs="ＭＳ ゴシック"/>
          <w:sz w:val="28"/>
          <w:szCs w:val="28"/>
        </w:rPr>
      </w:pPr>
      <w:r>
        <w:rPr>
          <w:rFonts w:ascii="HG丸ｺﾞｼｯｸM-PRO" w:eastAsia="HG丸ｺﾞｼｯｸM-PRO" w:hAnsi="HG丸ｺﾞｼｯｸM-PRO" w:cs="ＭＳ ゴシック" w:hint="eastAsia"/>
          <w:sz w:val="28"/>
          <w:szCs w:val="28"/>
        </w:rPr>
        <w:t>発表ごとの転換時間は</w:t>
      </w:r>
      <w:r w:rsidR="005F0861">
        <w:rPr>
          <w:rFonts w:ascii="HG丸ｺﾞｼｯｸM-PRO" w:eastAsia="HG丸ｺﾞｼｯｸM-PRO" w:hAnsi="HG丸ｺﾞｼｯｸM-PRO" w:cs="ＭＳ ゴシック" w:hint="eastAsia"/>
          <w:sz w:val="28"/>
          <w:szCs w:val="28"/>
        </w:rPr>
        <w:t>5</w:t>
      </w:r>
      <w:r>
        <w:rPr>
          <w:rFonts w:ascii="HG丸ｺﾞｼｯｸM-PRO" w:eastAsia="HG丸ｺﾞｼｯｸM-PRO" w:hAnsi="HG丸ｺﾞｼｯｸM-PRO" w:cs="ＭＳ ゴシック" w:hint="eastAsia"/>
          <w:sz w:val="28"/>
          <w:szCs w:val="28"/>
        </w:rPr>
        <w:t>分です。</w:t>
      </w:r>
    </w:p>
    <w:p w14:paraId="587D2B60" w14:textId="1717938A" w:rsidR="00D52846" w:rsidRDefault="004323B9" w:rsidP="00733B1A">
      <w:pPr>
        <w:ind w:left="218" w:right="1018" w:hangingChars="78" w:hanging="218"/>
        <w:rPr>
          <w:rFonts w:ascii="HG丸ｺﾞｼｯｸM-PRO" w:eastAsia="HG丸ｺﾞｼｯｸM-PRO" w:hAnsi="HG丸ｺﾞｼｯｸM-PRO"/>
          <w:sz w:val="28"/>
          <w:szCs w:val="28"/>
        </w:rPr>
      </w:pPr>
      <w:r>
        <w:rPr>
          <w:rFonts w:ascii="HG丸ｺﾞｼｯｸM-PRO" w:eastAsia="HG丸ｺﾞｼｯｸM-PRO" w:hAnsi="HG丸ｺﾞｼｯｸM-PRO" w:cs="ＭＳ ゴシック" w:hint="eastAsia"/>
          <w:sz w:val="28"/>
          <w:szCs w:val="28"/>
        </w:rPr>
        <w:t>また、発表前後に立命館大学放送局</w:t>
      </w:r>
      <w:r w:rsidR="00752840">
        <w:rPr>
          <w:rFonts w:ascii="HG丸ｺﾞｼｯｸM-PRO" w:eastAsia="HG丸ｺﾞｼｯｸM-PRO" w:hAnsi="HG丸ｺﾞｼｯｸM-PRO" w:cs="ＭＳ ゴシック" w:hint="eastAsia"/>
          <w:sz w:val="28"/>
          <w:szCs w:val="28"/>
        </w:rPr>
        <w:t>(RBC)</w:t>
      </w:r>
      <w:r>
        <w:rPr>
          <w:rFonts w:ascii="HG丸ｺﾞｼｯｸM-PRO" w:eastAsia="HG丸ｺﾞｼｯｸM-PRO" w:hAnsi="HG丸ｺﾞｼｯｸM-PRO" w:cs="ＭＳ ゴシック" w:hint="eastAsia"/>
          <w:sz w:val="28"/>
          <w:szCs w:val="28"/>
        </w:rPr>
        <w:t>による</w:t>
      </w:r>
      <w:r w:rsidR="00926D39" w:rsidRPr="00E20605">
        <w:rPr>
          <w:rFonts w:ascii="HG丸ｺﾞｼｯｸM-PRO" w:eastAsia="HG丸ｺﾞｼｯｸM-PRO" w:hAnsi="HG丸ｺﾞｼｯｸM-PRO" w:cs="ＭＳ ゴシック" w:hint="eastAsia"/>
          <w:sz w:val="28"/>
          <w:szCs w:val="28"/>
        </w:rPr>
        <w:t>インタビューを行います。</w:t>
      </w:r>
      <w:r w:rsidR="00926D39" w:rsidRPr="00E20605">
        <w:rPr>
          <w:rFonts w:ascii="HG丸ｺﾞｼｯｸM-PRO" w:eastAsia="HG丸ｺﾞｼｯｸM-PRO" w:hAnsi="HG丸ｺﾞｼｯｸM-PRO"/>
          <w:sz w:val="28"/>
          <w:szCs w:val="28"/>
        </w:rPr>
        <w:t xml:space="preserve"> </w:t>
      </w:r>
    </w:p>
    <w:p w14:paraId="76C70F7A" w14:textId="524AE4EC" w:rsidR="00D52846" w:rsidRDefault="00926D39" w:rsidP="00733B1A">
      <w:pPr>
        <w:ind w:left="218" w:right="1018" w:hangingChars="78" w:hanging="218"/>
        <w:rPr>
          <w:rFonts w:ascii="HG丸ｺﾞｼｯｸM-PRO" w:eastAsia="HG丸ｺﾞｼｯｸM-PRO" w:hAnsi="HG丸ｺﾞｼｯｸM-PRO" w:cs="HG丸ｺﾞｼｯｸM-PRO"/>
          <w:sz w:val="28"/>
          <w:szCs w:val="28"/>
        </w:rPr>
      </w:pPr>
      <w:r w:rsidRPr="00E20605">
        <w:rPr>
          <w:rFonts w:ascii="HG丸ｺﾞｼｯｸM-PRO" w:eastAsia="HG丸ｺﾞｼｯｸM-PRO" w:hAnsi="HG丸ｺﾞｼｯｸM-PRO" w:cs="HG丸ｺﾞｼｯｸM-PRO"/>
          <w:sz w:val="28"/>
          <w:szCs w:val="28"/>
        </w:rPr>
        <w:t>インタビュー内容はヒアリング時に</w:t>
      </w:r>
      <w:r w:rsidR="00733B1A">
        <w:rPr>
          <w:rFonts w:ascii="HG丸ｺﾞｼｯｸM-PRO" w:eastAsia="HG丸ｺﾞｼｯｸM-PRO" w:hAnsi="HG丸ｺﾞｼｯｸM-PRO" w:cs="HG丸ｺﾞｼｯｸM-PRO" w:hint="eastAsia"/>
          <w:sz w:val="28"/>
          <w:szCs w:val="28"/>
        </w:rPr>
        <w:t>確認</w:t>
      </w:r>
      <w:r w:rsidRPr="00E20605">
        <w:rPr>
          <w:rFonts w:ascii="HG丸ｺﾞｼｯｸM-PRO" w:eastAsia="HG丸ｺﾞｼｯｸM-PRO" w:hAnsi="HG丸ｺﾞｼｯｸM-PRO" w:cs="HG丸ｺﾞｼｯｸM-PRO"/>
          <w:sz w:val="28"/>
          <w:szCs w:val="28"/>
        </w:rPr>
        <w:t>します。</w:t>
      </w:r>
    </w:p>
    <w:p w14:paraId="353B7D24" w14:textId="77777777" w:rsidR="00752840" w:rsidRDefault="00752840" w:rsidP="00D52846">
      <w:pPr>
        <w:ind w:right="1018"/>
        <w:rPr>
          <w:rFonts w:ascii="HG丸ｺﾞｼｯｸM-PRO" w:eastAsia="HG丸ｺﾞｼｯｸM-PRO" w:hAnsi="HG丸ｺﾞｼｯｸM-PRO" w:cs="HG丸ｺﾞｼｯｸM-PRO"/>
          <w:sz w:val="28"/>
          <w:szCs w:val="28"/>
        </w:rPr>
      </w:pPr>
    </w:p>
    <w:p w14:paraId="1ECFFFAD" w14:textId="5BE1BF79" w:rsidR="003E1233" w:rsidRDefault="003E1233" w:rsidP="00080AE1">
      <w:pPr>
        <w:ind w:right="1018"/>
        <w:rPr>
          <w:rFonts w:ascii="HG丸ｺﾞｼｯｸM-PRO" w:eastAsia="HG丸ｺﾞｼｯｸM-PRO" w:hAnsi="HG丸ｺﾞｼｯｸM-PRO" w:cs="ＭＳ ゴシック"/>
          <w:sz w:val="32"/>
          <w:szCs w:val="28"/>
        </w:rPr>
      </w:pPr>
    </w:p>
    <w:p w14:paraId="03FA3D03" w14:textId="43F811CF" w:rsidR="00D52846" w:rsidRDefault="00D52846" w:rsidP="00733B1A">
      <w:pPr>
        <w:ind w:left="320" w:right="1018" w:hangingChars="100" w:hanging="320"/>
        <w:rPr>
          <w:rFonts w:ascii="HG丸ｺﾞｼｯｸM-PRO" w:eastAsia="HG丸ｺﾞｼｯｸM-PRO" w:hAnsi="HG丸ｺﾞｼｯｸM-PRO" w:cs="ＭＳ ゴシック"/>
          <w:sz w:val="32"/>
          <w:szCs w:val="28"/>
        </w:rPr>
      </w:pPr>
      <w:r w:rsidRPr="00D52846">
        <w:rPr>
          <w:rFonts w:ascii="HG丸ｺﾞｼｯｸM-PRO" w:eastAsia="HG丸ｺﾞｼｯｸM-PRO" w:hAnsi="HG丸ｺﾞｼｯｸM-PRO" w:cs="ＭＳ ゴシック" w:hint="eastAsia"/>
          <w:sz w:val="32"/>
          <w:szCs w:val="28"/>
        </w:rPr>
        <w:lastRenderedPageBreak/>
        <w:t>【配信企画について】</w:t>
      </w:r>
    </w:p>
    <w:p w14:paraId="0CDBA60E" w14:textId="77777777" w:rsidR="00733B1A" w:rsidRPr="00733B1A" w:rsidRDefault="00733B1A" w:rsidP="00733B1A">
      <w:pPr>
        <w:ind w:left="320" w:right="1018" w:hangingChars="100" w:hanging="320"/>
        <w:rPr>
          <w:rFonts w:ascii="HG丸ｺﾞｼｯｸM-PRO" w:eastAsia="HG丸ｺﾞｼｯｸM-PRO" w:hAnsi="HG丸ｺﾞｼｯｸM-PRO" w:cs="ＭＳ ゴシック"/>
          <w:sz w:val="32"/>
          <w:szCs w:val="28"/>
        </w:rPr>
      </w:pPr>
    </w:p>
    <w:p w14:paraId="0A5BBA81" w14:textId="0E15E365" w:rsidR="00AA2DD2" w:rsidRDefault="00D52846" w:rsidP="00733B1A">
      <w:pPr>
        <w:ind w:left="1" w:right="1018"/>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新型コロナウイルス感染症対策のため、</w:t>
      </w:r>
      <w:r w:rsidR="00235BB9" w:rsidRPr="00AC24E7">
        <w:rPr>
          <w:rFonts w:ascii="HG丸ｺﾞｼｯｸM-PRO" w:eastAsia="HG丸ｺﾞｼｯｸM-PRO" w:hAnsi="HG丸ｺﾞｼｯｸM-PRO" w:cs="HG丸ｺﾞｼｯｸM-PRO" w:hint="eastAsia"/>
          <w:sz w:val="28"/>
          <w:szCs w:val="28"/>
        </w:rPr>
        <w:t>観覧区画を設け、</w:t>
      </w:r>
      <w:r w:rsidRPr="00AC24E7">
        <w:rPr>
          <w:rFonts w:ascii="HG丸ｺﾞｼｯｸM-PRO" w:eastAsia="HG丸ｺﾞｼｯｸM-PRO" w:hAnsi="HG丸ｺﾞｼｯｸM-PRO" w:cs="HG丸ｺﾞｼｯｸM-PRO" w:hint="eastAsia"/>
          <w:sz w:val="28"/>
          <w:szCs w:val="28"/>
        </w:rPr>
        <w:t>収容人数</w:t>
      </w:r>
      <w:r w:rsidR="00733B1A" w:rsidRPr="00AC24E7">
        <w:rPr>
          <w:rFonts w:ascii="HG丸ｺﾞｼｯｸM-PRO" w:eastAsia="HG丸ｺﾞｼｯｸM-PRO" w:hAnsi="HG丸ｺﾞｼｯｸM-PRO" w:cs="HG丸ｺﾞｼｯｸM-PRO" w:hint="eastAsia"/>
          <w:sz w:val="28"/>
          <w:szCs w:val="28"/>
        </w:rPr>
        <w:t>を</w:t>
      </w:r>
      <w:r w:rsidR="00594CD7">
        <w:rPr>
          <w:rFonts w:ascii="HG丸ｺﾞｼｯｸM-PRO" w:eastAsia="HG丸ｺﾞｼｯｸM-PRO" w:hAnsi="HG丸ｺﾞｼｯｸM-PRO" w:cs="HG丸ｺﾞｼｯｸM-PRO"/>
          <w:sz w:val="28"/>
          <w:szCs w:val="28"/>
        </w:rPr>
        <w:t>6</w:t>
      </w:r>
      <w:r w:rsidR="00C1159C">
        <w:rPr>
          <w:rFonts w:ascii="HG丸ｺﾞｼｯｸM-PRO" w:eastAsia="HG丸ｺﾞｼｯｸM-PRO" w:hAnsi="HG丸ｺﾞｼｯｸM-PRO" w:cs="HG丸ｺﾞｼｯｸM-PRO" w:hint="eastAsia"/>
          <w:sz w:val="28"/>
          <w:szCs w:val="28"/>
        </w:rPr>
        <w:t>8</w:t>
      </w:r>
      <w:r w:rsidR="00733B1A" w:rsidRPr="00AC24E7">
        <w:rPr>
          <w:rFonts w:ascii="HG丸ｺﾞｼｯｸM-PRO" w:eastAsia="HG丸ｺﾞｼｯｸM-PRO" w:hAnsi="HG丸ｺﾞｼｯｸM-PRO" w:cs="HG丸ｺﾞｼｯｸM-PRO" w:hint="eastAsia"/>
          <w:sz w:val="28"/>
          <w:szCs w:val="28"/>
        </w:rPr>
        <w:t>人と</w:t>
      </w:r>
      <w:r w:rsidR="00235BB9" w:rsidRPr="00AC24E7">
        <w:rPr>
          <w:rFonts w:ascii="HG丸ｺﾞｼｯｸM-PRO" w:eastAsia="HG丸ｺﾞｼｯｸM-PRO" w:hAnsi="HG丸ｺﾞｼｯｸM-PRO" w:cs="HG丸ｺﾞｼｯｸM-PRO" w:hint="eastAsia"/>
          <w:sz w:val="28"/>
          <w:szCs w:val="28"/>
        </w:rPr>
        <w:t>する人数</w:t>
      </w:r>
      <w:r w:rsidR="00733B1A" w:rsidRPr="00AC24E7">
        <w:rPr>
          <w:rFonts w:ascii="HG丸ｺﾞｼｯｸM-PRO" w:eastAsia="HG丸ｺﾞｼｯｸM-PRO" w:hAnsi="HG丸ｺﾞｼｯｸM-PRO" w:cs="HG丸ｺﾞｼｯｸM-PRO" w:hint="eastAsia"/>
          <w:sz w:val="28"/>
          <w:szCs w:val="28"/>
        </w:rPr>
        <w:t>制限を行います</w:t>
      </w:r>
      <w:r w:rsidR="00FF3BB7" w:rsidRPr="00EE2A03">
        <w:rPr>
          <w:rFonts w:ascii="HG丸ｺﾞｼｯｸM-PRO" w:eastAsia="HG丸ｺﾞｼｯｸM-PRO" w:hAnsi="HG丸ｺﾞｼｯｸM-PRO" w:cs="HG丸ｺﾞｼｯｸM-PRO" w:hint="eastAsia"/>
          <w:sz w:val="28"/>
          <w:szCs w:val="28"/>
        </w:rPr>
        <w:t>(</w:t>
      </w:r>
      <w:r w:rsidR="00C1159C">
        <w:rPr>
          <w:rFonts w:ascii="HG丸ｺﾞｼｯｸM-PRO" w:eastAsia="HG丸ｺﾞｼｯｸM-PRO" w:hAnsi="HG丸ｺﾞｼｯｸM-PRO" w:cs="HG丸ｺﾞｼｯｸM-PRO" w:hint="eastAsia"/>
          <w:sz w:val="28"/>
          <w:szCs w:val="28"/>
        </w:rPr>
        <w:t>グランドホール</w:t>
      </w:r>
      <w:r w:rsidR="00FF3BB7" w:rsidRPr="00EE2A03">
        <w:rPr>
          <w:rFonts w:ascii="HG丸ｺﾞｼｯｸM-PRO" w:eastAsia="HG丸ｺﾞｼｯｸM-PRO" w:hAnsi="HG丸ｺﾞｼｯｸM-PRO" w:cs="HG丸ｺﾞｼｯｸM-PRO" w:hint="eastAsia"/>
          <w:sz w:val="28"/>
          <w:szCs w:val="28"/>
        </w:rPr>
        <w:t>の場合は、収容人数を通常の半分</w:t>
      </w:r>
      <w:r w:rsidR="000E432D" w:rsidRPr="00C1009E">
        <w:rPr>
          <w:rFonts w:ascii="HG丸ｺﾞｼｯｸM-PRO" w:eastAsia="HG丸ｺﾞｼｯｸM-PRO" w:hAnsi="HG丸ｺﾞｼｯｸM-PRO" w:cs="HG丸ｺﾞｼｯｸM-PRO" w:hint="eastAsia"/>
          <w:color w:val="000000" w:themeColor="text1"/>
          <w:sz w:val="28"/>
          <w:szCs w:val="28"/>
        </w:rPr>
        <w:t>以内</w:t>
      </w:r>
      <w:r w:rsidR="00FF3BB7" w:rsidRPr="00EE2A03">
        <w:rPr>
          <w:rFonts w:ascii="HG丸ｺﾞｼｯｸM-PRO" w:eastAsia="HG丸ｺﾞｼｯｸM-PRO" w:hAnsi="HG丸ｺﾞｼｯｸM-PRO" w:cs="HG丸ｺﾞｼｯｸM-PRO" w:hint="eastAsia"/>
          <w:sz w:val="28"/>
          <w:szCs w:val="28"/>
        </w:rPr>
        <w:t>にすることを想定しています)</w:t>
      </w:r>
      <w:r w:rsidR="00286C90">
        <w:rPr>
          <w:rFonts w:ascii="HG丸ｺﾞｼｯｸM-PRO" w:eastAsia="HG丸ｺﾞｼｯｸM-PRO" w:hAnsi="HG丸ｺﾞｼｯｸM-PRO" w:cs="HG丸ｺﾞｼｯｸM-PRO" w:hint="eastAsia"/>
          <w:sz w:val="28"/>
          <w:szCs w:val="28"/>
        </w:rPr>
        <w:t>。</w:t>
      </w:r>
      <w:r w:rsidR="00AA2DD2">
        <w:rPr>
          <w:rFonts w:ascii="HG丸ｺﾞｼｯｸM-PRO" w:eastAsia="HG丸ｺﾞｼｯｸM-PRO" w:hAnsi="HG丸ｺﾞｼｯｸM-PRO" w:cs="HG丸ｺﾞｼｯｸM-PRO" w:hint="eastAsia"/>
          <w:sz w:val="28"/>
          <w:szCs w:val="28"/>
        </w:rPr>
        <w:t>また、多くの人が集まる場所での観覧に抵抗のある来場者もいると考えて、今年は</w:t>
      </w:r>
      <w:r w:rsidR="00C1159C">
        <w:rPr>
          <w:rFonts w:ascii="HG丸ｺﾞｼｯｸM-PRO" w:eastAsia="HG丸ｺﾞｼｯｸM-PRO" w:hAnsi="HG丸ｺﾞｼｯｸM-PRO" w:cs="HG丸ｺﾞｼｯｸM-PRO" w:hint="eastAsia"/>
          <w:sz w:val="28"/>
          <w:szCs w:val="28"/>
        </w:rPr>
        <w:t>インスタライブ</w:t>
      </w:r>
      <w:r w:rsidR="00AA2DD2">
        <w:rPr>
          <w:rFonts w:ascii="HG丸ｺﾞｼｯｸM-PRO" w:eastAsia="HG丸ｺﾞｼｯｸM-PRO" w:hAnsi="HG丸ｺﾞｼｯｸM-PRO" w:cs="HG丸ｺﾞｼｯｸM-PRO" w:hint="eastAsia"/>
          <w:sz w:val="28"/>
          <w:szCs w:val="28"/>
        </w:rPr>
        <w:t>による生中継を実施します。そのため、ステージ企画に出演される団体は、配信についても同意</w:t>
      </w:r>
      <w:r w:rsidR="00A506A5">
        <w:rPr>
          <w:rFonts w:ascii="HG丸ｺﾞｼｯｸM-PRO" w:eastAsia="HG丸ｺﾞｼｯｸM-PRO" w:hAnsi="HG丸ｺﾞｼｯｸM-PRO" w:cs="HG丸ｺﾞｼｯｸM-PRO" w:hint="eastAsia"/>
          <w:sz w:val="28"/>
          <w:szCs w:val="28"/>
        </w:rPr>
        <w:t>いただいたもの</w:t>
      </w:r>
      <w:r w:rsidR="00AA2DD2">
        <w:rPr>
          <w:rFonts w:ascii="HG丸ｺﾞｼｯｸM-PRO" w:eastAsia="HG丸ｺﾞｼｯｸM-PRO" w:hAnsi="HG丸ｺﾞｼｯｸM-PRO" w:cs="HG丸ｺﾞｼｯｸM-PRO" w:hint="eastAsia"/>
          <w:sz w:val="28"/>
          <w:szCs w:val="28"/>
        </w:rPr>
        <w:t>とさせていただきます。</w:t>
      </w:r>
    </w:p>
    <w:p w14:paraId="4AE89D78" w14:textId="484DF253" w:rsidR="00926D39" w:rsidRDefault="00926D39" w:rsidP="00227472">
      <w:pPr>
        <w:ind w:left="280" w:right="1018" w:hangingChars="100" w:hanging="280"/>
        <w:rPr>
          <w:rFonts w:ascii="HG丸ｺﾞｼｯｸM-PRO" w:eastAsia="HG丸ｺﾞｼｯｸM-PRO" w:hAnsi="HG丸ｺﾞｼｯｸM-PRO" w:cs="HG丸ｺﾞｼｯｸM-PRO"/>
          <w:sz w:val="28"/>
          <w:szCs w:val="28"/>
        </w:rPr>
      </w:pPr>
    </w:p>
    <w:p w14:paraId="624F25FC" w14:textId="77777777" w:rsidR="00AA2DD2" w:rsidRPr="00E20605" w:rsidRDefault="00AA2DD2" w:rsidP="00201172">
      <w:pPr>
        <w:ind w:right="1018"/>
        <w:rPr>
          <w:rFonts w:ascii="HG丸ｺﾞｼｯｸM-PRO" w:eastAsia="HG丸ｺﾞｼｯｸM-PRO" w:hAnsi="HG丸ｺﾞｼｯｸM-PRO"/>
          <w:sz w:val="28"/>
          <w:szCs w:val="28"/>
        </w:rPr>
      </w:pPr>
    </w:p>
    <w:p w14:paraId="58EDF43C" w14:textId="048434A6" w:rsidR="00926D39" w:rsidRPr="003E1233" w:rsidRDefault="00926D39" w:rsidP="003E1233">
      <w:pPr>
        <w:spacing w:after="391"/>
        <w:ind w:rightChars="462" w:right="1016"/>
        <w:jc w:val="both"/>
        <w:rPr>
          <w:rFonts w:ascii="HG丸ｺﾞｼｯｸM-PRO" w:eastAsia="HG丸ｺﾞｼｯｸM-PRO" w:hAnsi="HG丸ｺﾞｼｯｸM-PRO" w:cs="HG丸ｺﾞｼｯｸM-PRO"/>
          <w:sz w:val="32"/>
          <w:szCs w:val="32"/>
        </w:rPr>
      </w:pPr>
      <w:r w:rsidRPr="006F1F59">
        <w:rPr>
          <w:rFonts w:ascii="HG丸ｺﾞｼｯｸM-PRO" w:eastAsia="HG丸ｺﾞｼｯｸM-PRO" w:hAnsi="HG丸ｺﾞｼｯｸM-PRO" w:cs="HG丸ｺﾞｼｯｸM-PRO"/>
          <w:sz w:val="32"/>
          <w:szCs w:val="32"/>
        </w:rPr>
        <w:t xml:space="preserve">【雨天時の対応について】 </w:t>
      </w:r>
    </w:p>
    <w:p w14:paraId="6F0DAC64" w14:textId="7E83D2F2" w:rsidR="005B4218" w:rsidRPr="005B4218" w:rsidRDefault="004323B9" w:rsidP="00733B1A">
      <w:pPr>
        <w:spacing w:after="391"/>
        <w:ind w:rightChars="462" w:right="1016"/>
        <w:jc w:val="both"/>
        <w:rPr>
          <w:rFonts w:ascii="HG丸ｺﾞｼｯｸM-PRO" w:eastAsia="HG丸ｺﾞｼｯｸM-PRO" w:hAnsi="HG丸ｺﾞｼｯｸM-PRO" w:cs="HG丸ｺﾞｼｯｸM-PRO"/>
          <w:sz w:val="28"/>
          <w:szCs w:val="28"/>
        </w:rPr>
      </w:pPr>
      <w:r w:rsidRPr="004323B9">
        <w:rPr>
          <w:rFonts w:ascii="HG丸ｺﾞｼｯｸM-PRO" w:eastAsia="HG丸ｺﾞｼｯｸM-PRO" w:hAnsi="HG丸ｺﾞｼｯｸM-PRO" w:cs="HG丸ｺﾞｼｯｸM-PRO" w:hint="eastAsia"/>
          <w:sz w:val="28"/>
          <w:szCs w:val="28"/>
        </w:rPr>
        <w:t>空のプラザは屋根があるため、基本的に雨天の場合も実施</w:t>
      </w:r>
      <w:r w:rsidR="005B4218">
        <w:rPr>
          <w:rFonts w:ascii="HG丸ｺﾞｼｯｸM-PRO" w:eastAsia="HG丸ｺﾞｼｯｸM-PRO" w:hAnsi="HG丸ｺﾞｼｯｸM-PRO" w:cs="HG丸ｺﾞｼｯｸM-PRO" w:hint="eastAsia"/>
          <w:sz w:val="28"/>
          <w:szCs w:val="28"/>
        </w:rPr>
        <w:t>します</w:t>
      </w:r>
      <w:r w:rsidRPr="004323B9">
        <w:rPr>
          <w:rFonts w:ascii="HG丸ｺﾞｼｯｸM-PRO" w:eastAsia="HG丸ｺﾞｼｯｸM-PRO" w:hAnsi="HG丸ｺﾞｼｯｸM-PRO" w:cs="HG丸ｺﾞｼｯｸM-PRO" w:hint="eastAsia"/>
          <w:sz w:val="28"/>
          <w:szCs w:val="28"/>
        </w:rPr>
        <w:t>。しかし、悪天候</w:t>
      </w:r>
      <w:r w:rsidR="005B4218">
        <w:rPr>
          <w:rFonts w:ascii="HG丸ｺﾞｼｯｸM-PRO" w:eastAsia="HG丸ｺﾞｼｯｸM-PRO" w:hAnsi="HG丸ｺﾞｼｯｸM-PRO" w:cs="HG丸ｺﾞｼｯｸM-PRO" w:hint="eastAsia"/>
          <w:sz w:val="28"/>
          <w:szCs w:val="28"/>
        </w:rPr>
        <w:t>で</w:t>
      </w:r>
      <w:r w:rsidRPr="004323B9">
        <w:rPr>
          <w:rFonts w:ascii="HG丸ｺﾞｼｯｸM-PRO" w:eastAsia="HG丸ｺﾞｼｯｸM-PRO" w:hAnsi="HG丸ｺﾞｼｯｸM-PRO" w:cs="HG丸ｺﾞｼｯｸM-PRO" w:hint="eastAsia"/>
          <w:sz w:val="28"/>
          <w:szCs w:val="28"/>
        </w:rPr>
        <w:t>本企画の実施が</w:t>
      </w:r>
      <w:r w:rsidR="00C272E0">
        <w:rPr>
          <w:rFonts w:ascii="HG丸ｺﾞｼｯｸM-PRO" w:eastAsia="HG丸ｺﾞｼｯｸM-PRO" w:hAnsi="HG丸ｺﾞｼｯｸM-PRO" w:cs="HG丸ｺﾞｼｯｸM-PRO" w:hint="eastAsia"/>
          <w:sz w:val="28"/>
          <w:szCs w:val="28"/>
        </w:rPr>
        <w:t>困難になった</w:t>
      </w:r>
      <w:r w:rsidRPr="004323B9">
        <w:rPr>
          <w:rFonts w:ascii="HG丸ｺﾞｼｯｸM-PRO" w:eastAsia="HG丸ｺﾞｼｯｸM-PRO" w:hAnsi="HG丸ｺﾞｼｯｸM-PRO" w:cs="HG丸ｺﾞｼｯｸM-PRO" w:hint="eastAsia"/>
          <w:sz w:val="28"/>
          <w:szCs w:val="28"/>
        </w:rPr>
        <w:t>場合、企画開始時刻の</w:t>
      </w:r>
      <w:r w:rsidRPr="004323B9">
        <w:rPr>
          <w:rFonts w:ascii="HG丸ｺﾞｼｯｸM-PRO" w:eastAsia="HG丸ｺﾞｼｯｸM-PRO" w:hAnsi="HG丸ｺﾞｼｯｸM-PRO" w:cs="HG丸ｺﾞｼｯｸM-PRO"/>
          <w:sz w:val="28"/>
          <w:szCs w:val="28"/>
        </w:rPr>
        <w:t>1</w:t>
      </w:r>
      <w:r w:rsidRPr="004323B9">
        <w:rPr>
          <w:rFonts w:ascii="HG丸ｺﾞｼｯｸM-PRO" w:eastAsia="HG丸ｺﾞｼｯｸM-PRO" w:hAnsi="HG丸ｺﾞｼｯｸM-PRO" w:cs="HG丸ｺﾞｼｯｸM-PRO" w:hint="eastAsia"/>
          <w:sz w:val="28"/>
          <w:szCs w:val="28"/>
        </w:rPr>
        <w:t>時間前に</w:t>
      </w:r>
      <w:r w:rsidR="00403F4D">
        <w:rPr>
          <w:rFonts w:ascii="HG丸ｺﾞｼｯｸM-PRO" w:eastAsia="HG丸ｺﾞｼｯｸM-PRO" w:hAnsi="HG丸ｺﾞｼｯｸM-PRO" w:cs="HG丸ｺﾞｼｯｸM-PRO" w:hint="eastAsia"/>
          <w:sz w:val="28"/>
          <w:szCs w:val="28"/>
        </w:rPr>
        <w:t>特別事業部、RBC、新歓実行委員会で相談し、ステージ企画を中止するか否かを判断します。</w:t>
      </w:r>
      <w:r w:rsidRPr="004323B9">
        <w:rPr>
          <w:rFonts w:ascii="HG丸ｺﾞｼｯｸM-PRO" w:eastAsia="HG丸ｺﾞｼｯｸM-PRO" w:hAnsi="HG丸ｺﾞｼｯｸM-PRO" w:cs="HG丸ｺﾞｼｯｸM-PRO" w:hint="eastAsia"/>
          <w:sz w:val="28"/>
          <w:szCs w:val="28"/>
        </w:rPr>
        <w:t>本企画</w:t>
      </w:r>
      <w:r w:rsidR="005B4218">
        <w:rPr>
          <w:rFonts w:ascii="HG丸ｺﾞｼｯｸM-PRO" w:eastAsia="HG丸ｺﾞｼｯｸM-PRO" w:hAnsi="HG丸ｺﾞｼｯｸM-PRO" w:cs="HG丸ｺﾞｼｯｸM-PRO" w:hint="eastAsia"/>
          <w:sz w:val="28"/>
          <w:szCs w:val="28"/>
        </w:rPr>
        <w:t>の</w:t>
      </w:r>
      <w:r w:rsidRPr="004323B9">
        <w:rPr>
          <w:rFonts w:ascii="HG丸ｺﾞｼｯｸM-PRO" w:eastAsia="HG丸ｺﾞｼｯｸM-PRO" w:hAnsi="HG丸ｺﾞｼｯｸM-PRO" w:cs="HG丸ｺﾞｼｯｸM-PRO" w:hint="eastAsia"/>
          <w:sz w:val="28"/>
          <w:szCs w:val="28"/>
        </w:rPr>
        <w:t>実施途中で悪天候になった場合も</w:t>
      </w:r>
      <w:r w:rsidR="005B4218">
        <w:rPr>
          <w:rFonts w:ascii="HG丸ｺﾞｼｯｸM-PRO" w:eastAsia="HG丸ｺﾞｼｯｸM-PRO" w:hAnsi="HG丸ｺﾞｼｯｸM-PRO" w:cs="HG丸ｺﾞｼｯｸM-PRO" w:hint="eastAsia"/>
          <w:sz w:val="28"/>
          <w:szCs w:val="28"/>
        </w:rPr>
        <w:t>同様に</w:t>
      </w:r>
      <w:r w:rsidRPr="004323B9">
        <w:rPr>
          <w:rFonts w:ascii="HG丸ｺﾞｼｯｸM-PRO" w:eastAsia="HG丸ｺﾞｼｯｸM-PRO" w:hAnsi="HG丸ｺﾞｼｯｸM-PRO" w:cs="HG丸ｺﾞｼｯｸM-PRO" w:hint="eastAsia"/>
          <w:sz w:val="28"/>
          <w:szCs w:val="28"/>
        </w:rPr>
        <w:t>中止するか否かの判断を行</w:t>
      </w:r>
      <w:r w:rsidR="005B4218">
        <w:rPr>
          <w:rFonts w:ascii="HG丸ｺﾞｼｯｸM-PRO" w:eastAsia="HG丸ｺﾞｼｯｸM-PRO" w:hAnsi="HG丸ｺﾞｼｯｸM-PRO" w:cs="HG丸ｺﾞｼｯｸM-PRO" w:hint="eastAsia"/>
          <w:sz w:val="28"/>
          <w:szCs w:val="28"/>
        </w:rPr>
        <w:t>います</w:t>
      </w:r>
      <w:r w:rsidRPr="004323B9">
        <w:rPr>
          <w:rFonts w:ascii="HG丸ｺﾞｼｯｸM-PRO" w:eastAsia="HG丸ｺﾞｼｯｸM-PRO" w:hAnsi="HG丸ｺﾞｼｯｸM-PRO" w:cs="HG丸ｺﾞｼｯｸM-PRO" w:hint="eastAsia"/>
          <w:sz w:val="28"/>
          <w:szCs w:val="28"/>
        </w:rPr>
        <w:t>。</w:t>
      </w:r>
      <w:r w:rsidR="00403F4D">
        <w:rPr>
          <w:rFonts w:ascii="HG丸ｺﾞｼｯｸM-PRO" w:eastAsia="HG丸ｺﾞｼｯｸM-PRO" w:hAnsi="HG丸ｺﾞｼｯｸM-PRO" w:cs="HG丸ｺﾞｼｯｸM-PRO" w:hint="eastAsia"/>
          <w:sz w:val="28"/>
          <w:szCs w:val="28"/>
        </w:rPr>
        <w:t>ウェルカムフェスティバル</w:t>
      </w:r>
      <w:r w:rsidRPr="004323B9">
        <w:rPr>
          <w:rFonts w:ascii="HG丸ｺﾞｼｯｸM-PRO" w:eastAsia="HG丸ｺﾞｼｯｸM-PRO" w:hAnsi="HG丸ｺﾞｼｯｸM-PRO" w:cs="HG丸ｺﾞｼｯｸM-PRO" w:hint="eastAsia"/>
          <w:sz w:val="28"/>
          <w:szCs w:val="28"/>
        </w:rPr>
        <w:t>自体が</w:t>
      </w:r>
      <w:r w:rsidR="005B4218">
        <w:rPr>
          <w:rFonts w:ascii="HG丸ｺﾞｼｯｸM-PRO" w:eastAsia="HG丸ｺﾞｼｯｸM-PRO" w:hAnsi="HG丸ｺﾞｼｯｸM-PRO" w:cs="HG丸ｺﾞｼｯｸM-PRO" w:hint="eastAsia"/>
          <w:sz w:val="28"/>
          <w:szCs w:val="28"/>
        </w:rPr>
        <w:t>中止となった</w:t>
      </w:r>
      <w:r w:rsidRPr="004323B9">
        <w:rPr>
          <w:rFonts w:ascii="HG丸ｺﾞｼｯｸM-PRO" w:eastAsia="HG丸ｺﾞｼｯｸM-PRO" w:hAnsi="HG丸ｺﾞｼｯｸM-PRO" w:cs="HG丸ｺﾞｼｯｸM-PRO" w:hint="eastAsia"/>
          <w:sz w:val="28"/>
          <w:szCs w:val="28"/>
        </w:rPr>
        <w:t>場合は、本企画は中止</w:t>
      </w:r>
      <w:r w:rsidR="005B4218">
        <w:rPr>
          <w:rFonts w:ascii="HG丸ｺﾞｼｯｸM-PRO" w:eastAsia="HG丸ｺﾞｼｯｸM-PRO" w:hAnsi="HG丸ｺﾞｼｯｸM-PRO" w:cs="HG丸ｺﾞｼｯｸM-PRO" w:hint="eastAsia"/>
          <w:sz w:val="28"/>
          <w:szCs w:val="28"/>
        </w:rPr>
        <w:t>とします</w:t>
      </w:r>
      <w:r w:rsidRPr="004323B9">
        <w:rPr>
          <w:rFonts w:ascii="HG丸ｺﾞｼｯｸM-PRO" w:eastAsia="HG丸ｺﾞｼｯｸM-PRO" w:hAnsi="HG丸ｺﾞｼｯｸM-PRO" w:cs="HG丸ｺﾞｼｯｸM-PRO" w:hint="eastAsia"/>
          <w:sz w:val="28"/>
          <w:szCs w:val="28"/>
        </w:rPr>
        <w:t>。</w:t>
      </w:r>
      <w:r w:rsidR="005B4218">
        <w:rPr>
          <w:rFonts w:ascii="HG丸ｺﾞｼｯｸM-PRO" w:eastAsia="HG丸ｺﾞｼｯｸM-PRO" w:hAnsi="HG丸ｺﾞｼｯｸM-PRO" w:cs="HG丸ｺﾞｼｯｸM-PRO" w:hint="eastAsia"/>
          <w:sz w:val="28"/>
          <w:szCs w:val="28"/>
        </w:rPr>
        <w:t>いずれの場合も、</w:t>
      </w:r>
      <w:r w:rsidRPr="004323B9">
        <w:rPr>
          <w:rFonts w:ascii="HG丸ｺﾞｼｯｸM-PRO" w:eastAsia="HG丸ｺﾞｼｯｸM-PRO" w:hAnsi="HG丸ｺﾞｼｯｸM-PRO" w:cs="HG丸ｺﾞｼｯｸM-PRO" w:hint="eastAsia"/>
          <w:sz w:val="28"/>
          <w:szCs w:val="28"/>
        </w:rPr>
        <w:t>出演団体には</w:t>
      </w:r>
      <w:r w:rsidR="00403F4D">
        <w:rPr>
          <w:rFonts w:ascii="HG丸ｺﾞｼｯｸM-PRO" w:eastAsia="HG丸ｺﾞｼｯｸM-PRO" w:hAnsi="HG丸ｺﾞｼｯｸM-PRO" w:cs="HG丸ｺﾞｼｯｸM-PRO" w:hint="eastAsia"/>
          <w:sz w:val="28"/>
          <w:szCs w:val="28"/>
        </w:rPr>
        <w:t>企画責任者</w:t>
      </w:r>
      <w:r w:rsidRPr="004323B9">
        <w:rPr>
          <w:rFonts w:ascii="HG丸ｺﾞｼｯｸM-PRO" w:eastAsia="HG丸ｺﾞｼｯｸM-PRO" w:hAnsi="HG丸ｺﾞｼｯｸM-PRO" w:cs="HG丸ｺﾞｼｯｸM-PRO" w:hint="eastAsia"/>
          <w:sz w:val="28"/>
          <w:szCs w:val="28"/>
        </w:rPr>
        <w:t>の連絡先に直接連絡し</w:t>
      </w:r>
      <w:r w:rsidR="00752840">
        <w:rPr>
          <w:rFonts w:ascii="HG丸ｺﾞｼｯｸM-PRO" w:eastAsia="HG丸ｺﾞｼｯｸM-PRO" w:hAnsi="HG丸ｺﾞｼｯｸM-PRO" w:cs="HG丸ｺﾞｼｯｸM-PRO" w:hint="eastAsia"/>
          <w:sz w:val="28"/>
          <w:szCs w:val="28"/>
        </w:rPr>
        <w:t>、</w:t>
      </w:r>
      <w:r w:rsidRPr="004323B9">
        <w:rPr>
          <w:rFonts w:ascii="HG丸ｺﾞｼｯｸM-PRO" w:eastAsia="HG丸ｺﾞｼｯｸM-PRO" w:hAnsi="HG丸ｺﾞｼｯｸM-PRO" w:cs="HG丸ｺﾞｼｯｸM-PRO" w:hint="eastAsia"/>
          <w:sz w:val="28"/>
          <w:szCs w:val="28"/>
        </w:rPr>
        <w:t>中止の旨を報告</w:t>
      </w:r>
      <w:r w:rsidR="005B4218">
        <w:rPr>
          <w:rFonts w:ascii="HG丸ｺﾞｼｯｸM-PRO" w:eastAsia="HG丸ｺﾞｼｯｸM-PRO" w:hAnsi="HG丸ｺﾞｼｯｸM-PRO" w:cs="HG丸ｺﾞｼｯｸM-PRO" w:hint="eastAsia"/>
          <w:sz w:val="28"/>
          <w:szCs w:val="28"/>
        </w:rPr>
        <w:t>します</w:t>
      </w:r>
      <w:r w:rsidRPr="004323B9">
        <w:rPr>
          <w:rFonts w:ascii="HG丸ｺﾞｼｯｸM-PRO" w:eastAsia="HG丸ｺﾞｼｯｸM-PRO" w:hAnsi="HG丸ｺﾞｼｯｸM-PRO" w:cs="HG丸ｺﾞｼｯｸM-PRO" w:hint="eastAsia"/>
          <w:sz w:val="28"/>
          <w:szCs w:val="28"/>
        </w:rPr>
        <w:t>。</w:t>
      </w:r>
    </w:p>
    <w:p w14:paraId="55E78424" w14:textId="77777777" w:rsidR="00201172" w:rsidRDefault="00201172" w:rsidP="00227472">
      <w:pPr>
        <w:pStyle w:val="3"/>
        <w:keepNext w:val="0"/>
        <w:keepLines w:val="0"/>
        <w:spacing w:after="214"/>
        <w:ind w:left="840" w:right="881"/>
      </w:pPr>
      <w:r>
        <w:br w:type="page"/>
      </w:r>
    </w:p>
    <w:p w14:paraId="653A60B2" w14:textId="1C99DE07" w:rsidR="00926D39" w:rsidRDefault="00926D39" w:rsidP="00227472">
      <w:pPr>
        <w:pStyle w:val="3"/>
        <w:keepNext w:val="0"/>
        <w:keepLines w:val="0"/>
        <w:spacing w:after="214"/>
        <w:ind w:left="840" w:right="881"/>
      </w:pPr>
      <w:bookmarkStart w:id="2" w:name="_出演までの流れ"/>
      <w:bookmarkStart w:id="3" w:name="出演までの流れ"/>
      <w:bookmarkEnd w:id="2"/>
      <w:r w:rsidRPr="00E3555C">
        <w:lastRenderedPageBreak/>
        <w:t>出演までの流れ</w:t>
      </w:r>
      <w:bookmarkEnd w:id="3"/>
      <w:r>
        <w:t xml:space="preserve"> </w:t>
      </w:r>
    </w:p>
    <w:p w14:paraId="0B9C738B" w14:textId="3E2AE112" w:rsidR="00926D39" w:rsidRDefault="00926D39" w:rsidP="00227472">
      <w:pPr>
        <w:spacing w:after="119"/>
        <w:ind w:left="10" w:right="1018" w:hanging="10"/>
      </w:pPr>
      <w:r w:rsidRPr="16522E2E">
        <w:rPr>
          <w:rFonts w:ascii="HG丸ｺﾞｼｯｸM-PRO" w:eastAsia="HG丸ｺﾞｼｯｸM-PRO" w:hAnsi="HG丸ｺﾞｼｯｸM-PRO" w:cs="HG丸ｺﾞｼｯｸM-PRO"/>
          <w:sz w:val="36"/>
          <w:szCs w:val="36"/>
        </w:rPr>
        <w:t>1 受付</w:t>
      </w:r>
      <w:r>
        <w:rPr>
          <w:rFonts w:ascii="HG丸ｺﾞｼｯｸM-PRO" w:eastAsia="HG丸ｺﾞｼｯｸM-PRO" w:hAnsi="HG丸ｺﾞｼｯｸM-PRO" w:cs="HG丸ｺﾞｼｯｸM-PRO" w:hint="eastAsia"/>
          <w:sz w:val="36"/>
          <w:szCs w:val="36"/>
        </w:rPr>
        <w:t xml:space="preserve"> </w:t>
      </w:r>
      <w:r w:rsidRPr="16522E2E">
        <w:rPr>
          <w:rFonts w:ascii="HG丸ｺﾞｼｯｸM-PRO" w:eastAsia="HG丸ｺﾞｼｯｸM-PRO" w:hAnsi="HG丸ｺﾞｼｯｸM-PRO" w:cs="HG丸ｺﾞｼｯｸM-PRO"/>
          <w:sz w:val="24"/>
          <w:szCs w:val="24"/>
        </w:rPr>
        <w:t xml:space="preserve">※詳細は </w:t>
      </w:r>
      <w:r w:rsidRPr="00C10E90">
        <w:rPr>
          <w:rFonts w:ascii="HG丸ｺﾞｼｯｸM-PRO" w:eastAsia="HG丸ｺﾞｼｯｸM-PRO" w:hAnsi="HG丸ｺﾞｼｯｸM-PRO" w:cs="HG丸ｺﾞｼｯｸM-PRO"/>
          <w:sz w:val="24"/>
          <w:szCs w:val="24"/>
        </w:rPr>
        <w:t>P.</w:t>
      </w:r>
      <w:r w:rsidR="00087075">
        <w:rPr>
          <w:rFonts w:ascii="HG丸ｺﾞｼｯｸM-PRO" w:eastAsia="HG丸ｺﾞｼｯｸM-PRO" w:hAnsi="HG丸ｺﾞｼｯｸM-PRO" w:cs="HG丸ｺﾞｼｯｸM-PRO" w:hint="eastAsia"/>
          <w:sz w:val="24"/>
          <w:szCs w:val="24"/>
        </w:rPr>
        <w:t>1</w:t>
      </w:r>
      <w:r w:rsidR="00BA7F19">
        <w:rPr>
          <w:rFonts w:ascii="HG丸ｺﾞｼｯｸM-PRO" w:eastAsia="HG丸ｺﾞｼｯｸM-PRO" w:hAnsi="HG丸ｺﾞｼｯｸM-PRO" w:cs="HG丸ｺﾞｼｯｸM-PRO"/>
          <w:sz w:val="24"/>
          <w:szCs w:val="24"/>
        </w:rPr>
        <w:t>3</w:t>
      </w:r>
      <w:r w:rsidRPr="16522E2E">
        <w:rPr>
          <w:rFonts w:ascii="HG丸ｺﾞｼｯｸM-PRO" w:eastAsia="HG丸ｺﾞｼｯｸM-PRO" w:hAnsi="HG丸ｺﾞｼｯｸM-PRO" w:cs="HG丸ｺﾞｼｯｸM-PRO"/>
          <w:sz w:val="24"/>
          <w:szCs w:val="24"/>
        </w:rPr>
        <w:t>をご覧ください。</w:t>
      </w:r>
      <w:r w:rsidRPr="16522E2E">
        <w:rPr>
          <w:rFonts w:ascii="HG丸ｺﾞｼｯｸM-PRO" w:eastAsia="HG丸ｺﾞｼｯｸM-PRO" w:hAnsi="HG丸ｺﾞｼｯｸM-PRO" w:cs="HG丸ｺﾞｼｯｸM-PRO"/>
          <w:sz w:val="36"/>
          <w:szCs w:val="36"/>
        </w:rPr>
        <w:t xml:space="preserve"> </w:t>
      </w:r>
    </w:p>
    <w:p w14:paraId="2D724A38" w14:textId="5EF67962" w:rsidR="00724172" w:rsidRPr="00080AE1" w:rsidRDefault="00E3555C" w:rsidP="00E908F8">
      <w:pPr>
        <w:spacing w:line="347" w:lineRule="auto"/>
        <w:ind w:left="285" w:right="1018" w:hanging="10"/>
        <w:rPr>
          <w:rFonts w:ascii="HG丸ｺﾞｼｯｸM-PRO" w:eastAsia="HG丸ｺﾞｼｯｸM-PRO" w:hAnsi="HG丸ｺﾞｼｯｸM-PRO" w:cs="HG丸ｺﾞｼｯｸM-PRO"/>
          <w:sz w:val="26"/>
          <w:szCs w:val="26"/>
        </w:rPr>
      </w:pPr>
      <w:r w:rsidRPr="00080AE1">
        <w:rPr>
          <w:rFonts w:ascii="HG丸ｺﾞｼｯｸM-PRO" w:eastAsia="HG丸ｺﾞｼｯｸM-PRO" w:hAnsi="HG丸ｺﾞｼｯｸM-PRO" w:cs="HG丸ｺﾞｼｯｸM-PRO" w:hint="eastAsia"/>
          <w:sz w:val="26"/>
          <w:szCs w:val="26"/>
        </w:rPr>
        <w:t>受付期間</w:t>
      </w:r>
      <w:r w:rsidR="00926D39" w:rsidRPr="00080AE1">
        <w:rPr>
          <w:rFonts w:ascii="HG丸ｺﾞｼｯｸM-PRO" w:eastAsia="HG丸ｺﾞｼｯｸM-PRO" w:hAnsi="HG丸ｺﾞｼｯｸM-PRO" w:cs="HG丸ｺﾞｼｯｸM-PRO"/>
          <w:sz w:val="26"/>
          <w:szCs w:val="26"/>
        </w:rPr>
        <w:t>：</w:t>
      </w:r>
      <w:r w:rsidR="00962896" w:rsidRPr="00080AE1">
        <w:rPr>
          <w:rFonts w:ascii="HG丸ｺﾞｼｯｸM-PRO" w:eastAsia="HG丸ｺﾞｼｯｸM-PRO" w:hAnsi="HG丸ｺﾞｼｯｸM-PRO" w:cs="HG丸ｺﾞｼｯｸM-PRO" w:hint="eastAsia"/>
          <w:sz w:val="26"/>
          <w:szCs w:val="26"/>
        </w:rPr>
        <w:t>2</w:t>
      </w:r>
      <w:r w:rsidR="000A2D5B" w:rsidRPr="00080AE1">
        <w:rPr>
          <w:rFonts w:ascii="HG丸ｺﾞｼｯｸM-PRO" w:eastAsia="HG丸ｺﾞｼｯｸM-PRO" w:hAnsi="HG丸ｺﾞｼｯｸM-PRO" w:cs="HG丸ｺﾞｼｯｸM-PRO"/>
          <w:sz w:val="26"/>
          <w:szCs w:val="26"/>
        </w:rPr>
        <w:t xml:space="preserve"> 月 </w:t>
      </w:r>
      <w:r w:rsidR="007D0B1A" w:rsidRPr="00080AE1">
        <w:rPr>
          <w:rFonts w:ascii="HG丸ｺﾞｼｯｸM-PRO" w:eastAsia="HG丸ｺﾞｼｯｸM-PRO" w:hAnsi="HG丸ｺﾞｼｯｸM-PRO" w:cs="HG丸ｺﾞｼｯｸM-PRO" w:hint="eastAsia"/>
          <w:sz w:val="26"/>
          <w:szCs w:val="26"/>
        </w:rPr>
        <w:t>28</w:t>
      </w:r>
      <w:r w:rsidR="000A2D5B" w:rsidRPr="00080AE1">
        <w:rPr>
          <w:rFonts w:ascii="HG丸ｺﾞｼｯｸM-PRO" w:eastAsia="HG丸ｺﾞｼｯｸM-PRO" w:hAnsi="HG丸ｺﾞｼｯｸM-PRO" w:cs="HG丸ｺﾞｼｯｸM-PRO"/>
          <w:sz w:val="26"/>
          <w:szCs w:val="26"/>
        </w:rPr>
        <w:t xml:space="preserve"> 日(</w:t>
      </w:r>
      <w:r w:rsidR="000A2D5B" w:rsidRPr="00080AE1">
        <w:rPr>
          <w:rFonts w:ascii="HG丸ｺﾞｼｯｸM-PRO" w:eastAsia="HG丸ｺﾞｼｯｸM-PRO" w:hAnsi="HG丸ｺﾞｼｯｸM-PRO" w:cs="HG丸ｺﾞｼｯｸM-PRO" w:hint="eastAsia"/>
          <w:sz w:val="26"/>
          <w:szCs w:val="26"/>
        </w:rPr>
        <w:t>月</w:t>
      </w:r>
      <w:r w:rsidR="000A2D5B" w:rsidRPr="00080AE1">
        <w:rPr>
          <w:rFonts w:ascii="HG丸ｺﾞｼｯｸM-PRO" w:eastAsia="HG丸ｺﾞｼｯｸM-PRO" w:hAnsi="HG丸ｺﾞｼｯｸM-PRO" w:cs="HG丸ｺﾞｼｯｸM-PRO"/>
          <w:sz w:val="26"/>
          <w:szCs w:val="26"/>
        </w:rPr>
        <w:t>)10</w:t>
      </w:r>
      <w:r w:rsidR="000A2D5B" w:rsidRPr="00080AE1">
        <w:rPr>
          <w:rFonts w:ascii="HG丸ｺﾞｼｯｸM-PRO" w:eastAsia="HG丸ｺﾞｼｯｸM-PRO" w:hAnsi="HG丸ｺﾞｼｯｸM-PRO" w:cs="HG丸ｺﾞｼｯｸM-PRO" w:hint="eastAsia"/>
          <w:sz w:val="26"/>
          <w:szCs w:val="26"/>
        </w:rPr>
        <w:t>：0</w:t>
      </w:r>
      <w:r w:rsidR="000A2D5B" w:rsidRPr="00080AE1">
        <w:rPr>
          <w:rFonts w:ascii="HG丸ｺﾞｼｯｸM-PRO" w:eastAsia="HG丸ｺﾞｼｯｸM-PRO" w:hAnsi="HG丸ｺﾞｼｯｸM-PRO" w:cs="HG丸ｺﾞｼｯｸM-PRO"/>
          <w:sz w:val="26"/>
          <w:szCs w:val="26"/>
        </w:rPr>
        <w:t xml:space="preserve">0 </w:t>
      </w:r>
      <w:r w:rsidR="000A2D5B" w:rsidRPr="00080AE1">
        <w:rPr>
          <w:rFonts w:ascii="HG丸ｺﾞｼｯｸM-PRO" w:eastAsia="HG丸ｺﾞｼｯｸM-PRO" w:hAnsi="HG丸ｺﾞｼｯｸM-PRO" w:cs="HG丸ｺﾞｼｯｸM-PRO" w:hint="eastAsia"/>
          <w:sz w:val="26"/>
          <w:szCs w:val="26"/>
        </w:rPr>
        <w:t xml:space="preserve">〜 </w:t>
      </w:r>
      <w:r w:rsidR="00962896" w:rsidRPr="00080AE1">
        <w:rPr>
          <w:rFonts w:ascii="HG丸ｺﾞｼｯｸM-PRO" w:eastAsia="HG丸ｺﾞｼｯｸM-PRO" w:hAnsi="HG丸ｺﾞｼｯｸM-PRO" w:cs="HG丸ｺﾞｼｯｸM-PRO" w:hint="eastAsia"/>
          <w:sz w:val="26"/>
          <w:szCs w:val="26"/>
        </w:rPr>
        <w:t>3</w:t>
      </w:r>
      <w:r w:rsidR="000A2D5B" w:rsidRPr="00080AE1">
        <w:rPr>
          <w:rFonts w:ascii="HG丸ｺﾞｼｯｸM-PRO" w:eastAsia="HG丸ｺﾞｼｯｸM-PRO" w:hAnsi="HG丸ｺﾞｼｯｸM-PRO" w:cs="HG丸ｺﾞｼｯｸM-PRO" w:hint="eastAsia"/>
          <w:sz w:val="26"/>
          <w:szCs w:val="26"/>
        </w:rPr>
        <w:t>月</w:t>
      </w:r>
      <w:r w:rsidR="00FF7936" w:rsidRPr="00080AE1">
        <w:rPr>
          <w:rFonts w:ascii="HG丸ｺﾞｼｯｸM-PRO" w:eastAsia="HG丸ｺﾞｼｯｸM-PRO" w:hAnsi="HG丸ｺﾞｼｯｸM-PRO" w:cs="HG丸ｺﾞｼｯｸM-PRO"/>
          <w:sz w:val="26"/>
          <w:szCs w:val="26"/>
        </w:rPr>
        <w:t>8</w:t>
      </w:r>
      <w:r w:rsidR="000A2D5B" w:rsidRPr="00080AE1">
        <w:rPr>
          <w:rFonts w:ascii="HG丸ｺﾞｼｯｸM-PRO" w:eastAsia="HG丸ｺﾞｼｯｸM-PRO" w:hAnsi="HG丸ｺﾞｼｯｸM-PRO" w:cs="HG丸ｺﾞｼｯｸM-PRO"/>
          <w:sz w:val="26"/>
          <w:szCs w:val="26"/>
        </w:rPr>
        <w:t>日(</w:t>
      </w:r>
      <w:r w:rsidR="00FF7936" w:rsidRPr="00080AE1">
        <w:rPr>
          <w:rFonts w:ascii="HG丸ｺﾞｼｯｸM-PRO" w:eastAsia="HG丸ｺﾞｼｯｸM-PRO" w:hAnsi="HG丸ｺﾞｼｯｸM-PRO" w:cs="HG丸ｺﾞｼｯｸM-PRO" w:hint="eastAsia"/>
          <w:sz w:val="26"/>
          <w:szCs w:val="26"/>
        </w:rPr>
        <w:t>火</w:t>
      </w:r>
      <w:r w:rsidR="000A2D5B" w:rsidRPr="00080AE1">
        <w:rPr>
          <w:rFonts w:ascii="HG丸ｺﾞｼｯｸM-PRO" w:eastAsia="HG丸ｺﾞｼｯｸM-PRO" w:hAnsi="HG丸ｺﾞｼｯｸM-PRO" w:cs="HG丸ｺﾞｼｯｸM-PRO"/>
          <w:sz w:val="26"/>
          <w:szCs w:val="26"/>
        </w:rPr>
        <w:t>) 23</w:t>
      </w:r>
      <w:r w:rsidR="000A2D5B" w:rsidRPr="00080AE1">
        <w:rPr>
          <w:rFonts w:ascii="HG丸ｺﾞｼｯｸM-PRO" w:eastAsia="HG丸ｺﾞｼｯｸM-PRO" w:hAnsi="HG丸ｺﾞｼｯｸM-PRO" w:cs="HG丸ｺﾞｼｯｸM-PRO" w:hint="eastAsia"/>
          <w:sz w:val="26"/>
          <w:szCs w:val="26"/>
        </w:rPr>
        <w:t>：5</w:t>
      </w:r>
      <w:r w:rsidR="000A2D5B" w:rsidRPr="00080AE1">
        <w:rPr>
          <w:rFonts w:ascii="HG丸ｺﾞｼｯｸM-PRO" w:eastAsia="HG丸ｺﾞｼｯｸM-PRO" w:hAnsi="HG丸ｺﾞｼｯｸM-PRO" w:cs="HG丸ｺﾞｼｯｸM-PRO"/>
          <w:sz w:val="26"/>
          <w:szCs w:val="26"/>
        </w:rPr>
        <w:t>9</w:t>
      </w:r>
    </w:p>
    <w:p w14:paraId="1A236A75" w14:textId="27DA65FC" w:rsidR="00E908F8" w:rsidRPr="00080AE1" w:rsidRDefault="00E908F8" w:rsidP="000C34E0">
      <w:pPr>
        <w:spacing w:line="347" w:lineRule="auto"/>
        <w:ind w:left="1560" w:right="1018" w:hanging="1285"/>
        <w:rPr>
          <w:rFonts w:ascii="HG丸ｺﾞｼｯｸM-PRO" w:eastAsia="HG丸ｺﾞｼｯｸM-PRO" w:hAnsi="HG丸ｺﾞｼｯｸM-PRO" w:cs="HG丸ｺﾞｼｯｸM-PRO"/>
          <w:sz w:val="26"/>
          <w:szCs w:val="26"/>
        </w:rPr>
      </w:pPr>
      <w:r w:rsidRPr="00080AE1">
        <w:rPr>
          <w:rFonts w:ascii="HG丸ｺﾞｼｯｸM-PRO" w:eastAsia="HG丸ｺﾞｼｯｸM-PRO" w:hAnsi="HG丸ｺﾞｼｯｸM-PRO" w:cs="HG丸ｺﾞｼｯｸM-PRO" w:hint="eastAsia"/>
          <w:spacing w:val="260"/>
          <w:kern w:val="0"/>
          <w:sz w:val="26"/>
          <w:szCs w:val="26"/>
          <w:fitText w:val="1040" w:id="-1736685824"/>
        </w:rPr>
        <w:t>場</w:t>
      </w:r>
      <w:r w:rsidRPr="00080AE1">
        <w:rPr>
          <w:rFonts w:ascii="HG丸ｺﾞｼｯｸM-PRO" w:eastAsia="HG丸ｺﾞｼｯｸM-PRO" w:hAnsi="HG丸ｺﾞｼｯｸM-PRO" w:cs="HG丸ｺﾞｼｯｸM-PRO" w:hint="eastAsia"/>
          <w:kern w:val="0"/>
          <w:sz w:val="26"/>
          <w:szCs w:val="26"/>
          <w:fitText w:val="1040" w:id="-1736685824"/>
        </w:rPr>
        <w:t>所</w:t>
      </w:r>
      <w:r w:rsidRPr="00080AE1">
        <w:rPr>
          <w:rFonts w:ascii="HG丸ｺﾞｼｯｸM-PRO" w:eastAsia="HG丸ｺﾞｼｯｸM-PRO" w:hAnsi="HG丸ｺﾞｼｯｸM-PRO" w:cs="HG丸ｺﾞｼｯｸM-PRO" w:hint="eastAsia"/>
          <w:sz w:val="26"/>
          <w:szCs w:val="26"/>
        </w:rPr>
        <w:t>：学友会HP</w:t>
      </w:r>
      <w:r w:rsidR="000C34E0" w:rsidRPr="00080AE1">
        <w:rPr>
          <w:rFonts w:ascii="HG丸ｺﾞｼｯｸM-PRO" w:eastAsia="HG丸ｺﾞｼｯｸM-PRO" w:hAnsi="HG丸ｺﾞｼｯｸM-PRO" w:cs="HG丸ｺﾞｼｯｸM-PRO" w:hint="eastAsia"/>
          <w:sz w:val="26"/>
          <w:szCs w:val="26"/>
        </w:rPr>
        <w:t>ウェルカムフェスティバルOICステージ企画申請フォーム</w:t>
      </w:r>
    </w:p>
    <w:p w14:paraId="492D09BB" w14:textId="207C62F8" w:rsidR="00724172" w:rsidRDefault="00724172" w:rsidP="000C34E0">
      <w:pPr>
        <w:spacing w:line="347" w:lineRule="auto"/>
        <w:ind w:left="1560" w:right="1018" w:hanging="1285"/>
        <w:rPr>
          <w:rFonts w:ascii="HG丸ｺﾞｼｯｸM-PRO" w:eastAsia="HG丸ｺﾞｼｯｸM-PRO" w:hAnsi="HG丸ｺﾞｼｯｸM-PRO" w:cs="HG丸ｺﾞｼｯｸM-PRO"/>
          <w:sz w:val="26"/>
        </w:rPr>
      </w:pPr>
    </w:p>
    <w:p w14:paraId="5EED9205" w14:textId="7896D329" w:rsidR="009E49FD" w:rsidRPr="00795A79" w:rsidRDefault="009E49FD" w:rsidP="009E49FD">
      <w:pPr>
        <w:spacing w:line="347" w:lineRule="auto"/>
        <w:ind w:right="1018"/>
        <w:rPr>
          <w:rFonts w:ascii="HG丸ｺﾞｼｯｸM-PRO" w:eastAsia="HG丸ｺﾞｼｯｸM-PRO" w:hAnsi="HG丸ｺﾞｼｯｸM-PRO" w:cs="HG丸ｺﾞｼｯｸM-PRO"/>
          <w:sz w:val="36"/>
          <w:szCs w:val="36"/>
        </w:rPr>
      </w:pPr>
      <w:r w:rsidRPr="0033019E">
        <w:rPr>
          <w:rFonts w:ascii="HG丸ｺﾞｼｯｸM-PRO" w:eastAsia="HG丸ｺﾞｼｯｸM-PRO" w:hAnsi="HG丸ｺﾞｼｯｸM-PRO" w:cs="HG丸ｺﾞｼｯｸM-PRO" w:hint="eastAsia"/>
          <w:sz w:val="36"/>
          <w:szCs w:val="36"/>
        </w:rPr>
        <w:t>２</w:t>
      </w:r>
      <w:r w:rsidR="0033019E">
        <w:rPr>
          <w:rFonts w:ascii="HG丸ｺﾞｼｯｸM-PRO" w:eastAsia="HG丸ｺﾞｼｯｸM-PRO" w:hAnsi="HG丸ｺﾞｼｯｸM-PRO" w:cs="HG丸ｺﾞｼｯｸM-PRO" w:hint="eastAsia"/>
          <w:sz w:val="36"/>
          <w:szCs w:val="36"/>
        </w:rPr>
        <w:t xml:space="preserve"> </w:t>
      </w:r>
      <w:r w:rsidRPr="00795A79">
        <w:rPr>
          <w:rFonts w:ascii="HG丸ｺﾞｼｯｸM-PRO" w:eastAsia="HG丸ｺﾞｼｯｸM-PRO" w:hAnsi="HG丸ｺﾞｼｯｸM-PRO" w:cs="HG丸ｺﾞｼｯｸM-PRO" w:hint="eastAsia"/>
          <w:sz w:val="36"/>
          <w:szCs w:val="36"/>
        </w:rPr>
        <w:t>学生オフィスによるパフォーマンス内容の確認</w:t>
      </w:r>
    </w:p>
    <w:p w14:paraId="25D3DB8F" w14:textId="2E3AA790" w:rsidR="009E49FD" w:rsidRPr="00080AE1" w:rsidRDefault="009E49FD" w:rsidP="0033019E">
      <w:pPr>
        <w:spacing w:line="347" w:lineRule="auto"/>
        <w:ind w:right="1018" w:firstLineChars="123" w:firstLine="320"/>
        <w:rPr>
          <w:rFonts w:ascii="HG丸ｺﾞｼｯｸM-PRO" w:eastAsia="HG丸ｺﾞｼｯｸM-PRO" w:hAnsi="HG丸ｺﾞｼｯｸM-PRO" w:cs="HG丸ｺﾞｼｯｸM-PRO"/>
          <w:sz w:val="26"/>
          <w:szCs w:val="26"/>
        </w:rPr>
      </w:pPr>
      <w:r w:rsidRPr="00080AE1">
        <w:rPr>
          <w:rFonts w:ascii="HG丸ｺﾞｼｯｸM-PRO" w:eastAsia="HG丸ｺﾞｼｯｸM-PRO" w:hAnsi="HG丸ｺﾞｼｯｸM-PRO" w:cs="HG丸ｺﾞｼｯｸM-PRO" w:hint="eastAsia"/>
          <w:sz w:val="26"/>
          <w:szCs w:val="26"/>
        </w:rPr>
        <w:t>期間：</w:t>
      </w:r>
      <w:r w:rsidR="000C34E0" w:rsidRPr="00080AE1">
        <w:rPr>
          <w:rFonts w:ascii="HG丸ｺﾞｼｯｸM-PRO" w:eastAsia="HG丸ｺﾞｼｯｸM-PRO" w:hAnsi="HG丸ｺﾞｼｯｸM-PRO" w:cs="HG丸ｺﾞｼｯｸM-PRO" w:hint="eastAsia"/>
          <w:sz w:val="26"/>
          <w:szCs w:val="26"/>
        </w:rPr>
        <w:t>3月</w:t>
      </w:r>
      <w:r w:rsidR="00752840" w:rsidRPr="00080AE1">
        <w:rPr>
          <w:rFonts w:ascii="HG丸ｺﾞｼｯｸM-PRO" w:eastAsia="HG丸ｺﾞｼｯｸM-PRO" w:hAnsi="HG丸ｺﾞｼｯｸM-PRO" w:cs="HG丸ｺﾞｼｯｸM-PRO"/>
          <w:sz w:val="26"/>
          <w:szCs w:val="26"/>
        </w:rPr>
        <w:t>15</w:t>
      </w:r>
      <w:r w:rsidR="000C34E0" w:rsidRPr="00080AE1">
        <w:rPr>
          <w:rFonts w:ascii="HG丸ｺﾞｼｯｸM-PRO" w:eastAsia="HG丸ｺﾞｼｯｸM-PRO" w:hAnsi="HG丸ｺﾞｼｯｸM-PRO" w:cs="HG丸ｺﾞｼｯｸM-PRO" w:hint="eastAsia"/>
          <w:sz w:val="26"/>
          <w:szCs w:val="26"/>
        </w:rPr>
        <w:t>日(</w:t>
      </w:r>
      <w:r w:rsidR="00752840" w:rsidRPr="00080AE1">
        <w:rPr>
          <w:rFonts w:ascii="HG丸ｺﾞｼｯｸM-PRO" w:eastAsia="HG丸ｺﾞｼｯｸM-PRO" w:hAnsi="HG丸ｺﾞｼｯｸM-PRO" w:cs="HG丸ｺﾞｼｯｸM-PRO" w:hint="eastAsia"/>
          <w:sz w:val="26"/>
          <w:szCs w:val="26"/>
        </w:rPr>
        <w:t>火</w:t>
      </w:r>
      <w:r w:rsidR="000C34E0" w:rsidRPr="00080AE1">
        <w:rPr>
          <w:rFonts w:ascii="HG丸ｺﾞｼｯｸM-PRO" w:eastAsia="HG丸ｺﾞｼｯｸM-PRO" w:hAnsi="HG丸ｺﾞｼｯｸM-PRO" w:cs="HG丸ｺﾞｼｯｸM-PRO"/>
          <w:sz w:val="26"/>
          <w:szCs w:val="26"/>
        </w:rPr>
        <w:t>)</w:t>
      </w:r>
      <w:r w:rsidR="000C34E0" w:rsidRPr="00080AE1">
        <w:rPr>
          <w:rFonts w:ascii="HG丸ｺﾞｼｯｸM-PRO" w:eastAsia="HG丸ｺﾞｼｯｸM-PRO" w:hAnsi="HG丸ｺﾞｼｯｸM-PRO" w:cs="HG丸ｺﾞｼｯｸM-PRO" w:hint="eastAsia"/>
          <w:sz w:val="26"/>
          <w:szCs w:val="26"/>
        </w:rPr>
        <w:t>～3月25日(金</w:t>
      </w:r>
      <w:r w:rsidR="000C34E0" w:rsidRPr="00080AE1">
        <w:rPr>
          <w:rFonts w:ascii="HG丸ｺﾞｼｯｸM-PRO" w:eastAsia="HG丸ｺﾞｼｯｸM-PRO" w:hAnsi="HG丸ｺﾞｼｯｸM-PRO" w:cs="HG丸ｺﾞｼｯｸM-PRO"/>
          <w:sz w:val="26"/>
          <w:szCs w:val="26"/>
        </w:rPr>
        <w:t xml:space="preserve">) </w:t>
      </w:r>
    </w:p>
    <w:p w14:paraId="54F0F8DB" w14:textId="3B87D216" w:rsidR="009E49FD" w:rsidRPr="00080AE1" w:rsidRDefault="009E49FD" w:rsidP="009E49FD">
      <w:pPr>
        <w:spacing w:line="347" w:lineRule="auto"/>
        <w:ind w:right="1018"/>
        <w:rPr>
          <w:rFonts w:ascii="HG丸ｺﾞｼｯｸM-PRO" w:eastAsia="HG丸ｺﾞｼｯｸM-PRO" w:hAnsi="HG丸ｺﾞｼｯｸM-PRO" w:cs="HG丸ｺﾞｼｯｸM-PRO"/>
          <w:sz w:val="28"/>
          <w:szCs w:val="28"/>
          <w:highlight w:val="yellow"/>
        </w:rPr>
      </w:pPr>
    </w:p>
    <w:p w14:paraId="64935860" w14:textId="2059013A" w:rsidR="009E49FD" w:rsidRPr="00080AE1" w:rsidRDefault="009E49FD" w:rsidP="0033019E">
      <w:pPr>
        <w:spacing w:line="347" w:lineRule="auto"/>
        <w:ind w:leftChars="146" w:left="334" w:right="1018" w:hangingChars="5" w:hanging="13"/>
        <w:rPr>
          <w:rFonts w:ascii="HG丸ｺﾞｼｯｸM-PRO" w:eastAsia="HG丸ｺﾞｼｯｸM-PRO" w:hAnsi="HG丸ｺﾞｼｯｸM-PRO" w:cs="HG丸ｺﾞｼｯｸM-PRO"/>
          <w:sz w:val="26"/>
          <w:szCs w:val="26"/>
        </w:rPr>
      </w:pPr>
      <w:r w:rsidRPr="00080AE1">
        <w:rPr>
          <w:rFonts w:ascii="HG丸ｺﾞｼｯｸM-PRO" w:eastAsia="HG丸ｺﾞｼｯｸM-PRO" w:hAnsi="HG丸ｺﾞｼｯｸM-PRO" w:cs="HG丸ｺﾞｼｯｸM-PRO" w:hint="eastAsia"/>
          <w:sz w:val="26"/>
          <w:szCs w:val="26"/>
        </w:rPr>
        <w:t>本企画では、パフォーマンスにおいて、新型コロナウイルス感染症対策が十分に行えているかを、</w:t>
      </w:r>
      <w:r w:rsidR="00821F48" w:rsidRPr="00080AE1">
        <w:rPr>
          <w:rFonts w:ascii="HG丸ｺﾞｼｯｸM-PRO" w:eastAsia="HG丸ｺﾞｼｯｸM-PRO" w:hAnsi="HG丸ｺﾞｼｯｸM-PRO" w:cs="HG丸ｺﾞｼｯｸM-PRO" w:hint="eastAsia"/>
          <w:sz w:val="26"/>
          <w:szCs w:val="26"/>
        </w:rPr>
        <w:t>受付時に提出していただく</w:t>
      </w:r>
      <w:r w:rsidR="003E1233" w:rsidRPr="00080AE1">
        <w:rPr>
          <w:rFonts w:ascii="HG丸ｺﾞｼｯｸM-PRO" w:eastAsia="HG丸ｺﾞｼｯｸM-PRO" w:hAnsi="HG丸ｺﾞｼｯｸM-PRO" w:cs="HG丸ｺﾞｼｯｸM-PRO" w:hint="eastAsia"/>
          <w:sz w:val="26"/>
          <w:szCs w:val="26"/>
        </w:rPr>
        <w:t>「</w:t>
      </w:r>
      <w:r w:rsidR="00821F48" w:rsidRPr="00080AE1">
        <w:rPr>
          <w:rFonts w:ascii="HG丸ｺﾞｼｯｸM-PRO" w:eastAsia="HG丸ｺﾞｼｯｸM-PRO" w:hAnsi="HG丸ｺﾞｼｯｸM-PRO" w:cs="HG丸ｺﾞｼｯｸM-PRO" w:hint="eastAsia"/>
          <w:sz w:val="26"/>
          <w:szCs w:val="26"/>
        </w:rPr>
        <w:t>新型コロナウイルス</w:t>
      </w:r>
      <w:r w:rsidR="007E1515">
        <w:rPr>
          <w:rFonts w:ascii="HG丸ｺﾞｼｯｸM-PRO" w:eastAsia="HG丸ｺﾞｼｯｸM-PRO" w:hAnsi="HG丸ｺﾞｼｯｸM-PRO" w:cs="HG丸ｺﾞｼｯｸM-PRO" w:hint="eastAsia"/>
          <w:sz w:val="26"/>
          <w:szCs w:val="26"/>
        </w:rPr>
        <w:t>感染症</w:t>
      </w:r>
      <w:r w:rsidR="00821F48" w:rsidRPr="00080AE1">
        <w:rPr>
          <w:rFonts w:ascii="HG丸ｺﾞｼｯｸM-PRO" w:eastAsia="HG丸ｺﾞｼｯｸM-PRO" w:hAnsi="HG丸ｺﾞｼｯｸM-PRO" w:cs="HG丸ｺﾞｼｯｸM-PRO" w:hint="eastAsia"/>
          <w:sz w:val="26"/>
          <w:szCs w:val="26"/>
        </w:rPr>
        <w:t>対策</w:t>
      </w:r>
      <w:r w:rsidR="00594CD7">
        <w:rPr>
          <w:rFonts w:ascii="HG丸ｺﾞｼｯｸM-PRO" w:eastAsia="HG丸ｺﾞｼｯｸM-PRO" w:hAnsi="HG丸ｺﾞｼｯｸM-PRO" w:cs="HG丸ｺﾞｼｯｸM-PRO" w:hint="eastAsia"/>
          <w:sz w:val="26"/>
          <w:szCs w:val="26"/>
        </w:rPr>
        <w:t>書類</w:t>
      </w:r>
      <w:r w:rsidR="003E1233" w:rsidRPr="00080AE1">
        <w:rPr>
          <w:rFonts w:ascii="HG丸ｺﾞｼｯｸM-PRO" w:eastAsia="HG丸ｺﾞｼｯｸM-PRO" w:hAnsi="HG丸ｺﾞｼｯｸM-PRO" w:cs="HG丸ｺﾞｼｯｸM-PRO" w:hint="eastAsia"/>
          <w:sz w:val="26"/>
          <w:szCs w:val="26"/>
        </w:rPr>
        <w:t>」</w:t>
      </w:r>
      <w:r w:rsidR="00821F48" w:rsidRPr="00080AE1">
        <w:rPr>
          <w:rFonts w:ascii="HG丸ｺﾞｼｯｸM-PRO" w:eastAsia="HG丸ｺﾞｼｯｸM-PRO" w:hAnsi="HG丸ｺﾞｼｯｸM-PRO" w:cs="HG丸ｺﾞｼｯｸM-PRO" w:hint="eastAsia"/>
          <w:sz w:val="26"/>
          <w:szCs w:val="26"/>
        </w:rPr>
        <w:t>を</w:t>
      </w:r>
      <w:r w:rsidR="00752840" w:rsidRPr="00080AE1">
        <w:rPr>
          <w:rFonts w:ascii="HG丸ｺﾞｼｯｸM-PRO" w:eastAsia="HG丸ｺﾞｼｯｸM-PRO" w:hAnsi="HG丸ｺﾞｼｯｸM-PRO" w:cs="HG丸ｺﾞｼｯｸM-PRO" w:hint="eastAsia"/>
          <w:sz w:val="26"/>
          <w:szCs w:val="26"/>
        </w:rPr>
        <w:t>基</w:t>
      </w:r>
      <w:r w:rsidR="00821F48" w:rsidRPr="00080AE1">
        <w:rPr>
          <w:rFonts w:ascii="HG丸ｺﾞｼｯｸM-PRO" w:eastAsia="HG丸ｺﾞｼｯｸM-PRO" w:hAnsi="HG丸ｺﾞｼｯｸM-PRO" w:cs="HG丸ｺﾞｼｯｸM-PRO" w:hint="eastAsia"/>
          <w:sz w:val="26"/>
          <w:szCs w:val="26"/>
        </w:rPr>
        <w:t>に、</w:t>
      </w:r>
      <w:r w:rsidRPr="00080AE1">
        <w:rPr>
          <w:rFonts w:ascii="HG丸ｺﾞｼｯｸM-PRO" w:eastAsia="HG丸ｺﾞｼｯｸM-PRO" w:hAnsi="HG丸ｺﾞｼｯｸM-PRO" w:cs="HG丸ｺﾞｼｯｸM-PRO" w:hint="eastAsia"/>
          <w:sz w:val="26"/>
          <w:szCs w:val="26"/>
        </w:rPr>
        <w:t>学生オフィスによって確認させていただきます。</w:t>
      </w:r>
    </w:p>
    <w:p w14:paraId="0F83E1BB" w14:textId="5177810C" w:rsidR="009E49FD" w:rsidRPr="00080AE1" w:rsidRDefault="009E49FD" w:rsidP="009E49FD">
      <w:pPr>
        <w:spacing w:line="347" w:lineRule="auto"/>
        <w:ind w:right="1018"/>
        <w:rPr>
          <w:rFonts w:ascii="HG丸ｺﾞｼｯｸM-PRO" w:eastAsia="HG丸ｺﾞｼｯｸM-PRO" w:hAnsi="HG丸ｺﾞｼｯｸM-PRO" w:cs="HG丸ｺﾞｼｯｸM-PRO"/>
          <w:sz w:val="26"/>
          <w:szCs w:val="26"/>
          <w:highlight w:val="yellow"/>
        </w:rPr>
      </w:pPr>
    </w:p>
    <w:p w14:paraId="709E9973" w14:textId="46DA7F28" w:rsidR="009E49FD" w:rsidRPr="00080AE1" w:rsidRDefault="009E49FD" w:rsidP="0033019E">
      <w:pPr>
        <w:spacing w:line="347" w:lineRule="auto"/>
        <w:ind w:leftChars="152" w:left="334" w:right="1018" w:firstLine="1"/>
        <w:rPr>
          <w:rFonts w:ascii="HG丸ｺﾞｼｯｸM-PRO" w:eastAsia="HG丸ｺﾞｼｯｸM-PRO" w:hAnsi="HG丸ｺﾞｼｯｸM-PRO" w:cs="HG丸ｺﾞｼｯｸM-PRO"/>
          <w:sz w:val="26"/>
          <w:szCs w:val="26"/>
          <w:u w:val="single"/>
        </w:rPr>
      </w:pPr>
      <w:r w:rsidRPr="00080AE1">
        <w:rPr>
          <w:rFonts w:ascii="HG丸ｺﾞｼｯｸM-PRO" w:eastAsia="HG丸ｺﾞｼｯｸM-PRO" w:hAnsi="HG丸ｺﾞｼｯｸM-PRO" w:cs="HG丸ｺﾞｼｯｸM-PRO" w:hint="eastAsia"/>
          <w:sz w:val="26"/>
          <w:szCs w:val="26"/>
          <w:u w:val="single"/>
        </w:rPr>
        <w:t>上記の確認次第で、マスクの有無やパフォーマンス内容の変更、またヒアリングを実施する可能性があります。その場合は、</w:t>
      </w:r>
      <w:r w:rsidR="00DB274E" w:rsidRPr="00080AE1">
        <w:rPr>
          <w:rFonts w:ascii="HG丸ｺﾞｼｯｸM-PRO" w:eastAsia="HG丸ｺﾞｼｯｸM-PRO" w:hAnsi="HG丸ｺﾞｼｯｸM-PRO" w:cs="HG丸ｺﾞｼｯｸM-PRO" w:hint="eastAsia"/>
          <w:sz w:val="26"/>
          <w:szCs w:val="26"/>
          <w:u w:val="single"/>
        </w:rPr>
        <w:t>企画責任者</w:t>
      </w:r>
      <w:r w:rsidRPr="00080AE1">
        <w:rPr>
          <w:rFonts w:ascii="HG丸ｺﾞｼｯｸM-PRO" w:eastAsia="HG丸ｺﾞｼｯｸM-PRO" w:hAnsi="HG丸ｺﾞｼｯｸM-PRO" w:cs="HG丸ｺﾞｼｯｸM-PRO" w:hint="eastAsia"/>
          <w:sz w:val="26"/>
          <w:szCs w:val="26"/>
          <w:u w:val="single"/>
        </w:rPr>
        <w:t>にメールでご連絡させていただきます。</w:t>
      </w:r>
    </w:p>
    <w:p w14:paraId="6792233E" w14:textId="77777777" w:rsidR="0033019E" w:rsidRPr="0033019E" w:rsidRDefault="0033019E" w:rsidP="0033019E">
      <w:pPr>
        <w:spacing w:line="347" w:lineRule="auto"/>
        <w:ind w:leftChars="152" w:left="334" w:right="1018" w:firstLine="1"/>
        <w:rPr>
          <w:rFonts w:ascii="HG丸ｺﾞｼｯｸM-PRO" w:eastAsia="HG丸ｺﾞｼｯｸM-PRO" w:hAnsi="HG丸ｺﾞｼｯｸM-PRO" w:cs="HG丸ｺﾞｼｯｸM-PRO"/>
          <w:sz w:val="26"/>
          <w:u w:val="single"/>
        </w:rPr>
      </w:pPr>
    </w:p>
    <w:p w14:paraId="6898099C" w14:textId="7CB13513" w:rsidR="00926D39" w:rsidRDefault="0033019E" w:rsidP="00227472">
      <w:pPr>
        <w:spacing w:after="118"/>
        <w:ind w:left="10" w:right="1018" w:hanging="10"/>
      </w:pPr>
      <w:r>
        <w:rPr>
          <w:rFonts w:ascii="HG丸ｺﾞｼｯｸM-PRO" w:eastAsia="HG丸ｺﾞｼｯｸM-PRO" w:hAnsi="HG丸ｺﾞｼｯｸM-PRO" w:cs="HG丸ｺﾞｼｯｸM-PRO" w:hint="eastAsia"/>
          <w:sz w:val="36"/>
          <w:szCs w:val="36"/>
        </w:rPr>
        <w:t>３</w:t>
      </w:r>
      <w:r w:rsidR="00926D39" w:rsidRPr="16522E2E">
        <w:rPr>
          <w:rFonts w:ascii="HG丸ｺﾞｼｯｸM-PRO" w:eastAsia="HG丸ｺﾞｼｯｸM-PRO" w:hAnsi="HG丸ｺﾞｼｯｸM-PRO" w:cs="HG丸ｺﾞｼｯｸM-PRO"/>
          <w:sz w:val="36"/>
          <w:szCs w:val="36"/>
        </w:rPr>
        <w:t xml:space="preserve"> 選考会</w:t>
      </w:r>
      <w:r w:rsidR="00926D39">
        <w:rPr>
          <w:rFonts w:ascii="HG丸ｺﾞｼｯｸM-PRO" w:eastAsia="HG丸ｺﾞｼｯｸM-PRO" w:hAnsi="HG丸ｺﾞｼｯｸM-PRO" w:cs="HG丸ｺﾞｼｯｸM-PRO" w:hint="eastAsia"/>
          <w:sz w:val="36"/>
          <w:szCs w:val="36"/>
        </w:rPr>
        <w:t xml:space="preserve"> </w:t>
      </w:r>
      <w:r w:rsidR="00926D39" w:rsidRPr="16522E2E">
        <w:rPr>
          <w:rFonts w:ascii="HG丸ｺﾞｼｯｸM-PRO" w:eastAsia="HG丸ｺﾞｼｯｸM-PRO" w:hAnsi="HG丸ｺﾞｼｯｸM-PRO" w:cs="HG丸ｺﾞｼｯｸM-PRO"/>
          <w:sz w:val="24"/>
          <w:szCs w:val="24"/>
        </w:rPr>
        <w:t xml:space="preserve">※詳細は </w:t>
      </w:r>
      <w:r w:rsidR="00926D39" w:rsidRPr="00FB31EC">
        <w:rPr>
          <w:rFonts w:ascii="HG丸ｺﾞｼｯｸM-PRO" w:eastAsia="HG丸ｺﾞｼｯｸM-PRO" w:hAnsi="HG丸ｺﾞｼｯｸM-PRO" w:cs="HG丸ｺﾞｼｯｸM-PRO"/>
          <w:sz w:val="24"/>
          <w:szCs w:val="24"/>
        </w:rPr>
        <w:t>P</w:t>
      </w:r>
      <w:r w:rsidR="00821F48" w:rsidRPr="00FB31EC">
        <w:rPr>
          <w:rFonts w:ascii="HG丸ｺﾞｼｯｸM-PRO" w:eastAsia="HG丸ｺﾞｼｯｸM-PRO" w:hAnsi="HG丸ｺﾞｼｯｸM-PRO" w:cs="HG丸ｺﾞｼｯｸM-PRO"/>
          <w:sz w:val="24"/>
          <w:szCs w:val="24"/>
        </w:rPr>
        <w:t>.1</w:t>
      </w:r>
      <w:r w:rsidR="00BA7F19">
        <w:rPr>
          <w:rFonts w:ascii="HG丸ｺﾞｼｯｸM-PRO" w:eastAsia="HG丸ｺﾞｼｯｸM-PRO" w:hAnsi="HG丸ｺﾞｼｯｸM-PRO" w:cs="HG丸ｺﾞｼｯｸM-PRO"/>
          <w:sz w:val="24"/>
          <w:szCs w:val="24"/>
        </w:rPr>
        <w:t>5</w:t>
      </w:r>
      <w:r w:rsidR="00926D39" w:rsidRPr="16522E2E">
        <w:rPr>
          <w:rFonts w:ascii="HG丸ｺﾞｼｯｸM-PRO" w:eastAsia="HG丸ｺﾞｼｯｸM-PRO" w:hAnsi="HG丸ｺﾞｼｯｸM-PRO" w:cs="HG丸ｺﾞｼｯｸM-PRO"/>
          <w:sz w:val="24"/>
          <w:szCs w:val="24"/>
        </w:rPr>
        <w:t xml:space="preserve">をご覧ください。 </w:t>
      </w:r>
    </w:p>
    <w:p w14:paraId="2BB581FC" w14:textId="474CFE38" w:rsidR="00926D39" w:rsidRPr="00080AE1" w:rsidRDefault="00D218FA" w:rsidP="00E91F8E">
      <w:pPr>
        <w:spacing w:after="303"/>
        <w:ind w:left="270" w:right="1018" w:hanging="10"/>
        <w:rPr>
          <w:rFonts w:ascii="HG丸ｺﾞｼｯｸM-PRO" w:eastAsia="HG丸ｺﾞｼｯｸM-PRO" w:hAnsi="HG丸ｺﾞｼｯｸM-PRO" w:cs="HG丸ｺﾞｼｯｸM-PRO"/>
          <w:sz w:val="26"/>
          <w:szCs w:val="26"/>
        </w:rPr>
      </w:pPr>
      <w:r w:rsidRPr="00080AE1">
        <w:rPr>
          <w:rFonts w:ascii="HG丸ｺﾞｼｯｸM-PRO" w:eastAsia="HG丸ｺﾞｼｯｸM-PRO" w:hAnsi="HG丸ｺﾞｼｯｸM-PRO" w:cs="HG丸ｺﾞｼｯｸM-PRO" w:hint="eastAsia"/>
          <w:sz w:val="26"/>
          <w:szCs w:val="26"/>
        </w:rPr>
        <w:t>日時</w:t>
      </w:r>
      <w:r w:rsidR="00926D39" w:rsidRPr="00080AE1">
        <w:rPr>
          <w:rFonts w:ascii="HG丸ｺﾞｼｯｸM-PRO" w:eastAsia="HG丸ｺﾞｼｯｸM-PRO" w:hAnsi="HG丸ｺﾞｼｯｸM-PRO" w:cs="HG丸ｺﾞｼｯｸM-PRO"/>
          <w:sz w:val="26"/>
          <w:szCs w:val="26"/>
        </w:rPr>
        <w:t>：</w:t>
      </w:r>
      <w:r w:rsidR="006E3AF2" w:rsidRPr="00080AE1">
        <w:rPr>
          <w:rFonts w:ascii="HG丸ｺﾞｼｯｸM-PRO" w:eastAsia="HG丸ｺﾞｼｯｸM-PRO" w:hAnsi="HG丸ｺﾞｼｯｸM-PRO" w:cs="HG丸ｺﾞｼｯｸM-PRO" w:hint="eastAsia"/>
          <w:sz w:val="26"/>
          <w:szCs w:val="26"/>
        </w:rPr>
        <w:t xml:space="preserve"> 3月14日(月</w:t>
      </w:r>
      <w:r w:rsidR="006E3AF2" w:rsidRPr="00080AE1">
        <w:rPr>
          <w:rFonts w:ascii="HG丸ｺﾞｼｯｸM-PRO" w:eastAsia="HG丸ｺﾞｼｯｸM-PRO" w:hAnsi="HG丸ｺﾞｼｯｸM-PRO" w:cs="HG丸ｺﾞｼｯｸM-PRO"/>
          <w:sz w:val="26"/>
          <w:szCs w:val="26"/>
        </w:rPr>
        <w:t xml:space="preserve">) </w:t>
      </w:r>
    </w:p>
    <w:p w14:paraId="0DCD00FE" w14:textId="6FC17844" w:rsidR="00724172" w:rsidRPr="00080AE1" w:rsidRDefault="00724172" w:rsidP="00724172">
      <w:pPr>
        <w:ind w:left="15" w:firstLineChars="100" w:firstLine="280"/>
        <w:rPr>
          <w:rFonts w:ascii="HG丸ｺﾞｼｯｸM-PRO" w:eastAsia="HG丸ｺﾞｼｯｸM-PRO" w:hAnsi="HG丸ｺﾞｼｯｸM-PRO" w:cs="HG丸ｺﾞｼｯｸM-PRO"/>
          <w:sz w:val="28"/>
          <w:szCs w:val="36"/>
        </w:rPr>
      </w:pPr>
      <w:r w:rsidRPr="00080AE1">
        <w:rPr>
          <w:rFonts w:ascii="HG丸ｺﾞｼｯｸM-PRO" w:eastAsia="HG丸ｺﾞｼｯｸM-PRO" w:hAnsi="HG丸ｺﾞｼｯｸM-PRO" w:cs="HG丸ｺﾞｼｯｸM-PRO" w:hint="eastAsia"/>
          <w:sz w:val="28"/>
          <w:szCs w:val="36"/>
        </w:rPr>
        <w:t>選考会によって出演団体を選定させていただきます。</w:t>
      </w:r>
    </w:p>
    <w:p w14:paraId="0CABD62F" w14:textId="18D71798" w:rsidR="00724172" w:rsidRPr="00080AE1" w:rsidRDefault="00724172" w:rsidP="0018169E">
      <w:pPr>
        <w:ind w:leftChars="-6" w:left="1" w:hangingChars="5" w:hanging="14"/>
        <w:rPr>
          <w:rFonts w:ascii="HG丸ｺﾞｼｯｸM-PRO" w:eastAsia="HG丸ｺﾞｼｯｸM-PRO" w:hAnsi="HG丸ｺﾞｼｯｸM-PRO" w:cs="HG丸ｺﾞｼｯｸM-PRO"/>
          <w:sz w:val="28"/>
          <w:szCs w:val="36"/>
        </w:rPr>
      </w:pPr>
      <w:r w:rsidRPr="00080AE1">
        <w:rPr>
          <w:rFonts w:ascii="HG丸ｺﾞｼｯｸM-PRO" w:eastAsia="HG丸ｺﾞｼｯｸM-PRO" w:hAnsi="HG丸ｺﾞｼｯｸM-PRO" w:cs="HG丸ｺﾞｼｯｸM-PRO" w:hint="eastAsia"/>
          <w:sz w:val="28"/>
          <w:szCs w:val="36"/>
        </w:rPr>
        <w:t xml:space="preserve">　</w:t>
      </w:r>
      <w:r w:rsidR="0018169E" w:rsidRPr="00080AE1">
        <w:rPr>
          <w:rFonts w:ascii="HG丸ｺﾞｼｯｸM-PRO" w:eastAsia="HG丸ｺﾞｼｯｸM-PRO" w:hAnsi="HG丸ｺﾞｼｯｸM-PRO" w:cs="HG丸ｺﾞｼｯｸM-PRO" w:hint="eastAsia"/>
          <w:sz w:val="28"/>
          <w:szCs w:val="36"/>
        </w:rPr>
        <w:t>※</w:t>
      </w:r>
      <w:r w:rsidR="00286C90">
        <w:rPr>
          <w:rFonts w:ascii="HG丸ｺﾞｼｯｸM-PRO" w:eastAsia="HG丸ｺﾞｼｯｸM-PRO" w:hAnsi="HG丸ｺﾞｼｯｸM-PRO" w:cs="HG丸ｺﾞｼｯｸM-PRO" w:hint="eastAsia"/>
          <w:sz w:val="28"/>
          <w:szCs w:val="36"/>
        </w:rPr>
        <w:t xml:space="preserve"> </w:t>
      </w:r>
      <w:r w:rsidRPr="00080AE1">
        <w:rPr>
          <w:rFonts w:ascii="HG丸ｺﾞｼｯｸM-PRO" w:eastAsia="HG丸ｺﾞｼｯｸM-PRO" w:hAnsi="HG丸ｺﾞｼｯｸM-PRO" w:cs="HG丸ｺﾞｼｯｸM-PRO" w:hint="eastAsia"/>
          <w:sz w:val="28"/>
          <w:szCs w:val="36"/>
        </w:rPr>
        <w:t>選考会への参加は</w:t>
      </w:r>
      <w:r w:rsidRPr="00080AE1">
        <w:rPr>
          <w:rFonts w:ascii="HG丸ｺﾞｼｯｸM-PRO" w:eastAsia="HG丸ｺﾞｼｯｸM-PRO" w:hAnsi="HG丸ｺﾞｼｯｸM-PRO" w:cs="HG丸ｺﾞｼｯｸM-PRO" w:hint="eastAsia"/>
          <w:color w:val="FF0000"/>
          <w:sz w:val="28"/>
          <w:szCs w:val="36"/>
          <w:u w:val="single"/>
        </w:rPr>
        <w:t>不要</w:t>
      </w:r>
      <w:r w:rsidRPr="00080AE1">
        <w:rPr>
          <w:rFonts w:ascii="HG丸ｺﾞｼｯｸM-PRO" w:eastAsia="HG丸ｺﾞｼｯｸM-PRO" w:hAnsi="HG丸ｺﾞｼｯｸM-PRO" w:cs="HG丸ｺﾞｼｯｸM-PRO" w:hint="eastAsia"/>
          <w:sz w:val="28"/>
          <w:szCs w:val="36"/>
        </w:rPr>
        <w:t>です。</w:t>
      </w:r>
    </w:p>
    <w:p w14:paraId="759D7338" w14:textId="77777777" w:rsidR="00134111" w:rsidRPr="00DF7333" w:rsidRDefault="00134111" w:rsidP="00724172">
      <w:pPr>
        <w:ind w:left="640" w:hangingChars="200" w:hanging="640"/>
        <w:rPr>
          <w:rFonts w:ascii="HG丸ｺﾞｼｯｸM-PRO" w:eastAsia="HG丸ｺﾞｼｯｸM-PRO" w:hAnsi="HG丸ｺﾞｼｯｸM-PRO" w:cs="HG丸ｺﾞｼｯｸM-PRO"/>
          <w:sz w:val="32"/>
          <w:szCs w:val="32"/>
        </w:rPr>
      </w:pPr>
    </w:p>
    <w:p w14:paraId="6D4871FE" w14:textId="55F84D69" w:rsidR="00926D39" w:rsidRDefault="0033019E" w:rsidP="00227472">
      <w:pPr>
        <w:pStyle w:val="4"/>
        <w:keepNext w:val="0"/>
        <w:keepLines w:val="0"/>
        <w:spacing w:after="99"/>
        <w:ind w:left="0" w:right="1018" w:firstLine="0"/>
        <w:rPr>
          <w:lang w:eastAsia="zh-CN"/>
        </w:rPr>
      </w:pPr>
      <w:r>
        <w:rPr>
          <w:rFonts w:hint="eastAsia"/>
          <w:sz w:val="36"/>
          <w:szCs w:val="36"/>
          <w:lang w:eastAsia="zh-CN"/>
        </w:rPr>
        <w:t>４</w:t>
      </w:r>
      <w:r w:rsidR="00926D39" w:rsidRPr="16522E2E">
        <w:rPr>
          <w:sz w:val="36"/>
          <w:szCs w:val="36"/>
          <w:lang w:eastAsia="zh-CN"/>
        </w:rPr>
        <w:t xml:space="preserve"> 選考会通過団体発表 </w:t>
      </w:r>
    </w:p>
    <w:p w14:paraId="0F4A0820" w14:textId="7E7B5DD2" w:rsidR="00926D39" w:rsidRDefault="00926D39" w:rsidP="006E3AF2">
      <w:pPr>
        <w:pStyle w:val="4"/>
        <w:keepNext w:val="0"/>
        <w:keepLines w:val="0"/>
        <w:spacing w:after="0" w:line="240" w:lineRule="auto"/>
        <w:ind w:left="142" w:right="1021" w:firstLineChars="50" w:firstLine="130"/>
        <w:rPr>
          <w:sz w:val="26"/>
          <w:szCs w:val="26"/>
          <w:lang w:eastAsia="zh-CN"/>
        </w:rPr>
      </w:pPr>
      <w:r w:rsidRPr="00080AE1">
        <w:rPr>
          <w:sz w:val="26"/>
          <w:szCs w:val="26"/>
          <w:lang w:eastAsia="zh-CN"/>
        </w:rPr>
        <w:t>日時：</w:t>
      </w:r>
      <w:r w:rsidR="006E3AF2" w:rsidRPr="00080AE1">
        <w:rPr>
          <w:rFonts w:hint="eastAsia"/>
          <w:sz w:val="26"/>
          <w:szCs w:val="26"/>
          <w:lang w:eastAsia="zh-CN"/>
        </w:rPr>
        <w:t xml:space="preserve"> 3月15日(火</w:t>
      </w:r>
      <w:r w:rsidR="006E3AF2" w:rsidRPr="00080AE1">
        <w:rPr>
          <w:sz w:val="26"/>
          <w:szCs w:val="26"/>
          <w:lang w:eastAsia="zh-CN"/>
        </w:rPr>
        <w:t>)</w:t>
      </w:r>
      <w:r w:rsidR="00541530" w:rsidRPr="00080AE1">
        <w:rPr>
          <w:rFonts w:ascii="Apple Color Emoji" w:hAnsi="Apple Color Emoji" w:cs="Apple Color Emoji" w:hint="eastAsia"/>
          <w:sz w:val="26"/>
          <w:szCs w:val="26"/>
          <w:lang w:eastAsia="zh-CN"/>
        </w:rPr>
        <w:t>〜</w:t>
      </w:r>
      <w:r w:rsidR="005F0861" w:rsidRPr="00080AE1">
        <w:rPr>
          <w:rFonts w:hint="eastAsia"/>
          <w:sz w:val="26"/>
          <w:szCs w:val="26"/>
          <w:lang w:eastAsia="zh-CN"/>
        </w:rPr>
        <w:t>3</w:t>
      </w:r>
      <w:r w:rsidR="00541530" w:rsidRPr="00080AE1">
        <w:rPr>
          <w:rFonts w:hint="eastAsia"/>
          <w:sz w:val="26"/>
          <w:szCs w:val="26"/>
          <w:lang w:eastAsia="zh-CN"/>
        </w:rPr>
        <w:t>月</w:t>
      </w:r>
      <w:r w:rsidR="005F0861" w:rsidRPr="00080AE1">
        <w:rPr>
          <w:rFonts w:hint="eastAsia"/>
          <w:sz w:val="26"/>
          <w:szCs w:val="26"/>
          <w:lang w:eastAsia="zh-CN"/>
        </w:rPr>
        <w:t>1</w:t>
      </w:r>
      <w:r w:rsidR="006E3AF2" w:rsidRPr="00080AE1">
        <w:rPr>
          <w:rFonts w:hint="eastAsia"/>
          <w:sz w:val="26"/>
          <w:szCs w:val="26"/>
          <w:lang w:eastAsia="zh-CN"/>
        </w:rPr>
        <w:t>6</w:t>
      </w:r>
      <w:r w:rsidR="00541530" w:rsidRPr="00080AE1">
        <w:rPr>
          <w:rFonts w:hint="eastAsia"/>
          <w:sz w:val="26"/>
          <w:szCs w:val="26"/>
          <w:lang w:eastAsia="zh-CN"/>
        </w:rPr>
        <w:t>日</w:t>
      </w:r>
      <w:r w:rsidR="00541530" w:rsidRPr="00080AE1">
        <w:rPr>
          <w:sz w:val="26"/>
          <w:szCs w:val="26"/>
          <w:lang w:eastAsia="zh-CN"/>
        </w:rPr>
        <w:t>(</w:t>
      </w:r>
      <w:r w:rsidR="006E3AF2" w:rsidRPr="00080AE1">
        <w:rPr>
          <w:rFonts w:hint="eastAsia"/>
          <w:sz w:val="26"/>
          <w:szCs w:val="26"/>
          <w:lang w:eastAsia="zh-CN"/>
        </w:rPr>
        <w:t>水</w:t>
      </w:r>
      <w:r w:rsidR="00541530" w:rsidRPr="00080AE1">
        <w:rPr>
          <w:rFonts w:hint="eastAsia"/>
          <w:sz w:val="26"/>
          <w:szCs w:val="26"/>
          <w:lang w:eastAsia="zh-CN"/>
        </w:rPr>
        <w:t>)</w:t>
      </w:r>
    </w:p>
    <w:p w14:paraId="5DCB2B76" w14:textId="77777777" w:rsidR="00080AE1" w:rsidRPr="00080AE1" w:rsidRDefault="00080AE1" w:rsidP="00080AE1">
      <w:pPr>
        <w:rPr>
          <w:rFonts w:eastAsia="DengXian"/>
          <w:lang w:eastAsia="zh-CN"/>
        </w:rPr>
      </w:pPr>
    </w:p>
    <w:p w14:paraId="26266800" w14:textId="301FC98E" w:rsidR="00926D39" w:rsidRPr="00080AE1" w:rsidRDefault="00926D39" w:rsidP="005B4218">
      <w:pPr>
        <w:spacing w:after="339"/>
        <w:ind w:left="567" w:right="1018" w:hanging="283"/>
        <w:rPr>
          <w:rFonts w:ascii="HG丸ｺﾞｼｯｸM-PRO" w:eastAsia="HG丸ｺﾞｼｯｸM-PRO" w:hAnsi="HG丸ｺﾞｼｯｸM-PRO" w:cs="HG丸ｺﾞｼｯｸM-PRO"/>
          <w:sz w:val="26"/>
          <w:szCs w:val="26"/>
        </w:rPr>
      </w:pPr>
      <w:r w:rsidRPr="00080AE1">
        <w:rPr>
          <w:rFonts w:ascii="HG丸ｺﾞｼｯｸM-PRO" w:eastAsia="HG丸ｺﾞｼｯｸM-PRO" w:hAnsi="HG丸ｺﾞｼｯｸM-PRO" w:cs="HG丸ｺﾞｼｯｸM-PRO"/>
          <w:sz w:val="26"/>
          <w:szCs w:val="26"/>
        </w:rPr>
        <w:t>※</w:t>
      </w:r>
      <w:r w:rsidR="00EA0CB4" w:rsidRPr="00080AE1">
        <w:rPr>
          <w:rFonts w:ascii="HG丸ｺﾞｼｯｸM-PRO" w:eastAsia="HG丸ｺﾞｼｯｸM-PRO" w:hAnsi="HG丸ｺﾞｼｯｸM-PRO" w:cs="HG丸ｺﾞｼｯｸM-PRO" w:hint="eastAsia"/>
          <w:sz w:val="26"/>
          <w:szCs w:val="26"/>
        </w:rPr>
        <w:t>企画</w:t>
      </w:r>
      <w:r w:rsidR="00134111" w:rsidRPr="00080AE1">
        <w:rPr>
          <w:rFonts w:ascii="HG丸ｺﾞｼｯｸM-PRO" w:eastAsia="HG丸ｺﾞｼｯｸM-PRO" w:hAnsi="HG丸ｺﾞｼｯｸM-PRO" w:cs="HG丸ｺﾞｼｯｸM-PRO" w:hint="eastAsia"/>
          <w:sz w:val="26"/>
          <w:szCs w:val="26"/>
        </w:rPr>
        <w:t>責任者</w:t>
      </w:r>
      <w:r w:rsidR="00DB274E" w:rsidRPr="00080AE1">
        <w:rPr>
          <w:rFonts w:ascii="HG丸ｺﾞｼｯｸM-PRO" w:eastAsia="HG丸ｺﾞｼｯｸM-PRO" w:hAnsi="HG丸ｺﾞｼｯｸM-PRO" w:cs="HG丸ｺﾞｼｯｸM-PRO" w:hint="eastAsia"/>
          <w:sz w:val="26"/>
          <w:szCs w:val="26"/>
        </w:rPr>
        <w:t>と団体責任者</w:t>
      </w:r>
      <w:r w:rsidR="00134111" w:rsidRPr="00080AE1">
        <w:rPr>
          <w:rFonts w:ascii="HG丸ｺﾞｼｯｸM-PRO" w:eastAsia="HG丸ｺﾞｼｯｸM-PRO" w:hAnsi="HG丸ｺﾞｼｯｸM-PRO" w:cs="HG丸ｺﾞｼｯｸM-PRO" w:hint="eastAsia"/>
          <w:sz w:val="26"/>
          <w:szCs w:val="26"/>
        </w:rPr>
        <w:t>の方に、</w:t>
      </w:r>
      <w:r w:rsidRPr="00080AE1">
        <w:rPr>
          <w:rFonts w:ascii="HG丸ｺﾞｼｯｸM-PRO" w:eastAsia="HG丸ｺﾞｼｯｸM-PRO" w:hAnsi="HG丸ｺﾞｼｯｸM-PRO" w:cs="HG丸ｺﾞｼｯｸM-PRO" w:hint="eastAsia"/>
          <w:sz w:val="26"/>
          <w:szCs w:val="26"/>
        </w:rPr>
        <w:t>メール</w:t>
      </w:r>
      <w:r w:rsidR="00E91F8E" w:rsidRPr="00080AE1">
        <w:rPr>
          <w:rFonts w:ascii="HG丸ｺﾞｼｯｸM-PRO" w:eastAsia="HG丸ｺﾞｼｯｸM-PRO" w:hAnsi="HG丸ｺﾞｼｯｸM-PRO" w:cs="HG丸ｺﾞｼｯｸM-PRO" w:hint="eastAsia"/>
          <w:sz w:val="26"/>
          <w:szCs w:val="26"/>
        </w:rPr>
        <w:t>にて当選結果を通知</w:t>
      </w:r>
      <w:r w:rsidRPr="00080AE1">
        <w:rPr>
          <w:rFonts w:ascii="HG丸ｺﾞｼｯｸM-PRO" w:eastAsia="HG丸ｺﾞｼｯｸM-PRO" w:hAnsi="HG丸ｺﾞｼｯｸM-PRO" w:cs="HG丸ｺﾞｼｯｸM-PRO"/>
          <w:sz w:val="26"/>
          <w:szCs w:val="26"/>
        </w:rPr>
        <w:t>いた</w:t>
      </w:r>
      <w:r w:rsidR="00E91F8E" w:rsidRPr="00080AE1">
        <w:rPr>
          <w:rFonts w:ascii="HG丸ｺﾞｼｯｸM-PRO" w:eastAsia="HG丸ｺﾞｼｯｸM-PRO" w:hAnsi="HG丸ｺﾞｼｯｸM-PRO" w:cs="HG丸ｺﾞｼｯｸM-PRO" w:hint="eastAsia"/>
          <w:sz w:val="26"/>
          <w:szCs w:val="26"/>
        </w:rPr>
        <w:t>し</w:t>
      </w:r>
      <w:r w:rsidRPr="00080AE1">
        <w:rPr>
          <w:rFonts w:ascii="HG丸ｺﾞｼｯｸM-PRO" w:eastAsia="HG丸ｺﾞｼｯｸM-PRO" w:hAnsi="HG丸ｺﾞｼｯｸM-PRO" w:cs="HG丸ｺﾞｼｯｸM-PRO"/>
          <w:sz w:val="26"/>
          <w:szCs w:val="26"/>
        </w:rPr>
        <w:t>ます</w:t>
      </w:r>
      <w:r w:rsidR="00E91F8E" w:rsidRPr="00080AE1">
        <w:rPr>
          <w:rFonts w:ascii="HG丸ｺﾞｼｯｸM-PRO" w:eastAsia="HG丸ｺﾞｼｯｸM-PRO" w:hAnsi="HG丸ｺﾞｼｯｸM-PRO" w:cs="HG丸ｺﾞｼｯｸM-PRO" w:hint="eastAsia"/>
          <w:sz w:val="26"/>
          <w:szCs w:val="26"/>
        </w:rPr>
        <w:t>。</w:t>
      </w:r>
      <w:r w:rsidR="00286C90">
        <w:rPr>
          <w:rFonts w:ascii="HG丸ｺﾞｼｯｸM-PRO" w:eastAsia="HG丸ｺﾞｼｯｸM-PRO" w:hAnsi="HG丸ｺﾞｼｯｸM-PRO" w:cs="HG丸ｺﾞｼｯｸM-PRO" w:hint="eastAsia"/>
          <w:sz w:val="26"/>
          <w:szCs w:val="26"/>
        </w:rPr>
        <w:t xml:space="preserve"> </w:t>
      </w:r>
      <w:r w:rsidR="00286C90">
        <w:rPr>
          <w:rFonts w:ascii="HG丸ｺﾞｼｯｸM-PRO" w:eastAsia="HG丸ｺﾞｼｯｸM-PRO" w:hAnsi="HG丸ｺﾞｼｯｸM-PRO" w:cs="HG丸ｺﾞｼｯｸM-PRO"/>
          <w:sz w:val="26"/>
          <w:szCs w:val="26"/>
        </w:rPr>
        <w:t xml:space="preserve"> </w:t>
      </w:r>
      <w:r w:rsidR="00235BB9" w:rsidRPr="00080AE1">
        <w:rPr>
          <w:rFonts w:ascii="HG丸ｺﾞｼｯｸM-PRO" w:eastAsia="HG丸ｺﾞｼｯｸM-PRO" w:hAnsi="HG丸ｺﾞｼｯｸM-PRO" w:cs="HG丸ｺﾞｼｯｸM-PRO" w:hint="eastAsia"/>
          <w:sz w:val="26"/>
          <w:szCs w:val="26"/>
        </w:rPr>
        <w:t>企画</w:t>
      </w:r>
      <w:r w:rsidR="005B4218" w:rsidRPr="00080AE1">
        <w:rPr>
          <w:rFonts w:ascii="HG丸ｺﾞｼｯｸM-PRO" w:eastAsia="HG丸ｺﾞｼｯｸM-PRO" w:hAnsi="HG丸ｺﾞｼｯｸM-PRO" w:cs="HG丸ｺﾞｼｯｸM-PRO" w:hint="eastAsia"/>
          <w:sz w:val="26"/>
          <w:szCs w:val="26"/>
        </w:rPr>
        <w:t>責任者</w:t>
      </w:r>
      <w:r w:rsidR="00DB274E" w:rsidRPr="00080AE1">
        <w:rPr>
          <w:rFonts w:ascii="HG丸ｺﾞｼｯｸM-PRO" w:eastAsia="HG丸ｺﾞｼｯｸM-PRO" w:hAnsi="HG丸ｺﾞｼｯｸM-PRO" w:cs="HG丸ｺﾞｼｯｸM-PRO" w:hint="eastAsia"/>
          <w:sz w:val="26"/>
          <w:szCs w:val="26"/>
        </w:rPr>
        <w:t>と団体責任者</w:t>
      </w:r>
      <w:r w:rsidR="005B4218" w:rsidRPr="00080AE1">
        <w:rPr>
          <w:rFonts w:ascii="HG丸ｺﾞｼｯｸM-PRO" w:eastAsia="HG丸ｺﾞｼｯｸM-PRO" w:hAnsi="HG丸ｺﾞｼｯｸM-PRO" w:cs="HG丸ｺﾞｼｯｸM-PRO" w:hint="eastAsia"/>
          <w:sz w:val="26"/>
          <w:szCs w:val="26"/>
        </w:rPr>
        <w:t>の方は</w:t>
      </w:r>
      <w:r w:rsidR="003E1233" w:rsidRPr="00080AE1">
        <w:rPr>
          <w:rFonts w:ascii="HG丸ｺﾞｼｯｸM-PRO" w:eastAsia="HG丸ｺﾞｼｯｸM-PRO" w:hAnsi="HG丸ｺﾞｼｯｸM-PRO" w:cs="HG丸ｺﾞｼｯｸM-PRO" w:hint="eastAsia"/>
          <w:sz w:val="26"/>
          <w:szCs w:val="26"/>
        </w:rPr>
        <w:t>、</w:t>
      </w:r>
      <w:r w:rsidR="005B4218" w:rsidRPr="00080AE1">
        <w:rPr>
          <w:rFonts w:ascii="HG丸ｺﾞｼｯｸM-PRO" w:eastAsia="HG丸ｺﾞｼｯｸM-PRO" w:hAnsi="HG丸ｺﾞｼｯｸM-PRO" w:cs="HG丸ｺﾞｼｯｸM-PRO" w:hint="eastAsia"/>
          <w:sz w:val="26"/>
          <w:szCs w:val="26"/>
        </w:rPr>
        <w:t>連絡を</w:t>
      </w:r>
      <w:r w:rsidR="003E1233" w:rsidRPr="00080AE1">
        <w:rPr>
          <w:rFonts w:ascii="HG丸ｺﾞｼｯｸM-PRO" w:eastAsia="HG丸ｺﾞｼｯｸM-PRO" w:hAnsi="HG丸ｺﾞｼｯｸM-PRO" w:cs="HG丸ｺﾞｼｯｸM-PRO" w:hint="eastAsia"/>
          <w:sz w:val="26"/>
          <w:szCs w:val="26"/>
        </w:rPr>
        <w:t>受け取ることができる</w:t>
      </w:r>
      <w:r w:rsidR="005B4218" w:rsidRPr="00080AE1">
        <w:rPr>
          <w:rFonts w:ascii="HG丸ｺﾞｼｯｸM-PRO" w:eastAsia="HG丸ｺﾞｼｯｸM-PRO" w:hAnsi="HG丸ｺﾞｼｯｸM-PRO" w:cs="HG丸ｺﾞｼｯｸM-PRO" w:hint="eastAsia"/>
          <w:sz w:val="26"/>
          <w:szCs w:val="26"/>
        </w:rPr>
        <w:t>ようにしてください。</w:t>
      </w:r>
    </w:p>
    <w:p w14:paraId="5F36F184" w14:textId="2D8B7016" w:rsidR="005B4218" w:rsidRPr="00080AE1" w:rsidRDefault="005B4218" w:rsidP="005B4218">
      <w:pPr>
        <w:spacing w:after="339"/>
        <w:ind w:left="10" w:right="1018" w:firstLineChars="105" w:firstLine="273"/>
        <w:rPr>
          <w:sz w:val="26"/>
          <w:szCs w:val="26"/>
        </w:rPr>
      </w:pPr>
      <w:r w:rsidRPr="00080AE1">
        <w:rPr>
          <w:rFonts w:ascii="HG丸ｺﾞｼｯｸM-PRO" w:eastAsia="HG丸ｺﾞｼｯｸM-PRO" w:hAnsi="HG丸ｺﾞｼｯｸM-PRO" w:cs="HG丸ｺﾞｼｯｸM-PRO" w:hint="eastAsia"/>
          <w:sz w:val="26"/>
          <w:szCs w:val="26"/>
        </w:rPr>
        <w:lastRenderedPageBreak/>
        <w:t>※選考会を通過できなかった団体にはメールをお送りしません。</w:t>
      </w:r>
    </w:p>
    <w:p w14:paraId="3662C444" w14:textId="4DCFAD8C" w:rsidR="000A0D63" w:rsidRDefault="000A0D63" w:rsidP="00821F48">
      <w:pPr>
        <w:spacing w:after="116"/>
        <w:ind w:right="1018"/>
        <w:rPr>
          <w:rFonts w:ascii="HG丸ｺﾞｼｯｸM-PRO" w:eastAsia="HG丸ｺﾞｼｯｸM-PRO" w:hAnsi="HG丸ｺﾞｼｯｸM-PRO" w:cs="HG丸ｺﾞｼｯｸM-PRO"/>
          <w:sz w:val="36"/>
          <w:szCs w:val="36"/>
        </w:rPr>
      </w:pPr>
    </w:p>
    <w:p w14:paraId="2A70A091" w14:textId="10D0899C" w:rsidR="00926D39" w:rsidRPr="0033019E" w:rsidRDefault="0033019E" w:rsidP="0033019E">
      <w:pPr>
        <w:spacing w:after="116"/>
        <w:ind w:left="10" w:right="1018" w:hanging="10"/>
        <w:rPr>
          <w:rFonts w:ascii="HG丸ｺﾞｼｯｸM-PRO" w:eastAsia="HG丸ｺﾞｼｯｸM-PRO" w:hAnsi="HG丸ｺﾞｼｯｸM-PRO" w:cs="HG丸ｺﾞｼｯｸM-PRO"/>
          <w:sz w:val="36"/>
          <w:szCs w:val="36"/>
        </w:rPr>
      </w:pPr>
      <w:r>
        <w:rPr>
          <w:rFonts w:ascii="HG丸ｺﾞｼｯｸM-PRO" w:eastAsia="HG丸ｺﾞｼｯｸM-PRO" w:hAnsi="HG丸ｺﾞｼｯｸM-PRO" w:cs="HG丸ｺﾞｼｯｸM-PRO"/>
          <w:sz w:val="36"/>
          <w:szCs w:val="36"/>
        </w:rPr>
        <w:t>5</w:t>
      </w:r>
      <w:r w:rsidR="00926D39" w:rsidRPr="16522E2E">
        <w:rPr>
          <w:rFonts w:ascii="HG丸ｺﾞｼｯｸM-PRO" w:eastAsia="HG丸ｺﾞｼｯｸM-PRO" w:hAnsi="HG丸ｺﾞｼｯｸM-PRO" w:cs="HG丸ｺﾞｼｯｸM-PRO"/>
          <w:sz w:val="36"/>
          <w:szCs w:val="36"/>
        </w:rPr>
        <w:t xml:space="preserve"> ヒアリング</w:t>
      </w:r>
      <w:r w:rsidR="00926D39">
        <w:rPr>
          <w:rFonts w:ascii="HG丸ｺﾞｼｯｸM-PRO" w:eastAsia="HG丸ｺﾞｼｯｸM-PRO" w:hAnsi="HG丸ｺﾞｼｯｸM-PRO" w:cs="HG丸ｺﾞｼｯｸM-PRO" w:hint="eastAsia"/>
          <w:sz w:val="36"/>
          <w:szCs w:val="36"/>
        </w:rPr>
        <w:t xml:space="preserve"> </w:t>
      </w:r>
      <w:r w:rsidR="00926D39" w:rsidRPr="16522E2E">
        <w:rPr>
          <w:rFonts w:ascii="HG丸ｺﾞｼｯｸM-PRO" w:eastAsia="HG丸ｺﾞｼｯｸM-PRO" w:hAnsi="HG丸ｺﾞｼｯｸM-PRO" w:cs="HG丸ｺﾞｼｯｸM-PRO"/>
          <w:sz w:val="24"/>
          <w:szCs w:val="24"/>
        </w:rPr>
        <w:t xml:space="preserve">※詳細は </w:t>
      </w:r>
      <w:r w:rsidR="00926D39" w:rsidRPr="00FB31EC">
        <w:rPr>
          <w:rFonts w:ascii="HG丸ｺﾞｼｯｸM-PRO" w:eastAsia="HG丸ｺﾞｼｯｸM-PRO" w:hAnsi="HG丸ｺﾞｼｯｸM-PRO" w:cs="HG丸ｺﾞｼｯｸM-PRO"/>
          <w:sz w:val="24"/>
          <w:szCs w:val="24"/>
        </w:rPr>
        <w:t>P.</w:t>
      </w:r>
      <w:r w:rsidR="00FF3BF4" w:rsidRPr="00FB31EC">
        <w:rPr>
          <w:rFonts w:ascii="HG丸ｺﾞｼｯｸM-PRO" w:eastAsia="HG丸ｺﾞｼｯｸM-PRO" w:hAnsi="HG丸ｺﾞｼｯｸM-PRO" w:cs="HG丸ｺﾞｼｯｸM-PRO" w:hint="eastAsia"/>
          <w:sz w:val="24"/>
          <w:szCs w:val="24"/>
        </w:rPr>
        <w:t>1</w:t>
      </w:r>
      <w:r w:rsidR="00BA7F19">
        <w:rPr>
          <w:rFonts w:ascii="HG丸ｺﾞｼｯｸM-PRO" w:eastAsia="HG丸ｺﾞｼｯｸM-PRO" w:hAnsi="HG丸ｺﾞｼｯｸM-PRO" w:cs="HG丸ｺﾞｼｯｸM-PRO"/>
          <w:sz w:val="24"/>
          <w:szCs w:val="24"/>
        </w:rPr>
        <w:t>6</w:t>
      </w:r>
      <w:r w:rsidR="00926D39" w:rsidRPr="16522E2E">
        <w:rPr>
          <w:rFonts w:ascii="HG丸ｺﾞｼｯｸM-PRO" w:eastAsia="HG丸ｺﾞｼｯｸM-PRO" w:hAnsi="HG丸ｺﾞｼｯｸM-PRO" w:cs="HG丸ｺﾞｼｯｸM-PRO"/>
          <w:sz w:val="24"/>
          <w:szCs w:val="24"/>
        </w:rPr>
        <w:t>をご覧ください。</w:t>
      </w:r>
      <w:r w:rsidR="00926D39" w:rsidRPr="16522E2E">
        <w:rPr>
          <w:rFonts w:ascii="HG丸ｺﾞｼｯｸM-PRO" w:eastAsia="HG丸ｺﾞｼｯｸM-PRO" w:hAnsi="HG丸ｺﾞｼｯｸM-PRO" w:cs="HG丸ｺﾞｼｯｸM-PRO"/>
          <w:sz w:val="36"/>
          <w:szCs w:val="36"/>
        </w:rPr>
        <w:t xml:space="preserve"> </w:t>
      </w:r>
    </w:p>
    <w:p w14:paraId="491D9DC3" w14:textId="0AEAC1AB" w:rsidR="005B4218" w:rsidRPr="00080AE1" w:rsidRDefault="00926D39" w:rsidP="005F0861">
      <w:pPr>
        <w:spacing w:line="347" w:lineRule="auto"/>
        <w:ind w:left="10" w:right="1018" w:firstLine="46"/>
        <w:rPr>
          <w:rFonts w:ascii="HG丸ｺﾞｼｯｸM-PRO" w:eastAsia="HG丸ｺﾞｼｯｸM-PRO" w:hAnsi="HG丸ｺﾞｼｯｸM-PRO" w:cs="HG丸ｺﾞｼｯｸM-PRO"/>
          <w:kern w:val="0"/>
          <w:sz w:val="26"/>
          <w:szCs w:val="26"/>
        </w:rPr>
      </w:pPr>
      <w:r w:rsidRPr="00080AE1">
        <w:rPr>
          <w:rFonts w:ascii="HG丸ｺﾞｼｯｸM-PRO" w:eastAsia="HG丸ｺﾞｼｯｸM-PRO" w:hAnsi="HG丸ｺﾞｼｯｸM-PRO" w:cs="HG丸ｺﾞｼｯｸM-PRO"/>
          <w:sz w:val="26"/>
          <w:szCs w:val="26"/>
        </w:rPr>
        <w:t xml:space="preserve"> 期間：1回目 </w:t>
      </w:r>
      <w:r w:rsidR="004D3F39" w:rsidRPr="00080AE1">
        <w:rPr>
          <w:rFonts w:ascii="HG丸ｺﾞｼｯｸM-PRO" w:eastAsia="HG丸ｺﾞｼｯｸM-PRO" w:hAnsi="HG丸ｺﾞｼｯｸM-PRO" w:cs="HG丸ｺﾞｼｯｸM-PRO"/>
          <w:sz w:val="26"/>
          <w:szCs w:val="26"/>
        </w:rPr>
        <w:t xml:space="preserve"> </w:t>
      </w:r>
      <w:r w:rsidR="005F0861" w:rsidRPr="00080AE1">
        <w:rPr>
          <w:rFonts w:ascii="HG丸ｺﾞｼｯｸM-PRO" w:eastAsia="HG丸ｺﾞｼｯｸM-PRO" w:hAnsi="HG丸ｺﾞｼｯｸM-PRO" w:cs="HG丸ｺﾞｼｯｸM-PRO" w:hint="eastAsia"/>
          <w:sz w:val="26"/>
          <w:szCs w:val="26"/>
        </w:rPr>
        <w:t xml:space="preserve">　</w:t>
      </w:r>
      <w:r w:rsidR="005F0861" w:rsidRPr="00080AE1">
        <w:rPr>
          <w:rFonts w:ascii="HG丸ｺﾞｼｯｸM-PRO" w:eastAsia="HG丸ｺﾞｼｯｸM-PRO" w:hAnsi="HG丸ｺﾞｼｯｸM-PRO" w:cs="HG丸ｺﾞｼｯｸM-PRO" w:hint="eastAsia"/>
          <w:kern w:val="0"/>
          <w:sz w:val="26"/>
          <w:szCs w:val="26"/>
        </w:rPr>
        <w:t>3月</w:t>
      </w:r>
      <w:r w:rsidR="006E3AF2" w:rsidRPr="00080AE1">
        <w:rPr>
          <w:rFonts w:ascii="HG丸ｺﾞｼｯｸM-PRO" w:eastAsia="HG丸ｺﾞｼｯｸM-PRO" w:hAnsi="HG丸ｺﾞｼｯｸM-PRO" w:cs="HG丸ｺﾞｼｯｸM-PRO" w:hint="eastAsia"/>
          <w:kern w:val="0"/>
          <w:sz w:val="26"/>
          <w:szCs w:val="26"/>
        </w:rPr>
        <w:t>21</w:t>
      </w:r>
      <w:r w:rsidR="005F0861" w:rsidRPr="00080AE1">
        <w:rPr>
          <w:rFonts w:ascii="HG丸ｺﾞｼｯｸM-PRO" w:eastAsia="HG丸ｺﾞｼｯｸM-PRO" w:hAnsi="HG丸ｺﾞｼｯｸM-PRO" w:cs="HG丸ｺﾞｼｯｸM-PRO" w:hint="eastAsia"/>
          <w:kern w:val="0"/>
          <w:sz w:val="26"/>
          <w:szCs w:val="26"/>
        </w:rPr>
        <w:t>日(月</w:t>
      </w:r>
      <w:r w:rsidR="005F0861" w:rsidRPr="00080AE1">
        <w:rPr>
          <w:rFonts w:ascii="HG丸ｺﾞｼｯｸM-PRO" w:eastAsia="HG丸ｺﾞｼｯｸM-PRO" w:hAnsi="HG丸ｺﾞｼｯｸM-PRO" w:cs="HG丸ｺﾞｼｯｸM-PRO"/>
          <w:kern w:val="0"/>
          <w:sz w:val="26"/>
          <w:szCs w:val="26"/>
        </w:rPr>
        <w:t>)</w:t>
      </w:r>
      <w:r w:rsidR="005F0861" w:rsidRPr="00080AE1">
        <w:rPr>
          <w:rFonts w:ascii="HG丸ｺﾞｼｯｸM-PRO" w:eastAsia="HG丸ｺﾞｼｯｸM-PRO" w:hAnsi="HG丸ｺﾞｼｯｸM-PRO" w:cs="HG丸ｺﾞｼｯｸM-PRO" w:hint="eastAsia"/>
          <w:kern w:val="0"/>
          <w:sz w:val="26"/>
          <w:szCs w:val="26"/>
        </w:rPr>
        <w:t>～ 3月</w:t>
      </w:r>
      <w:r w:rsidR="006E3AF2" w:rsidRPr="00080AE1">
        <w:rPr>
          <w:rFonts w:ascii="HG丸ｺﾞｼｯｸM-PRO" w:eastAsia="HG丸ｺﾞｼｯｸM-PRO" w:hAnsi="HG丸ｺﾞｼｯｸM-PRO" w:cs="HG丸ｺﾞｼｯｸM-PRO" w:hint="eastAsia"/>
          <w:kern w:val="0"/>
          <w:sz w:val="26"/>
          <w:szCs w:val="26"/>
        </w:rPr>
        <w:t>22</w:t>
      </w:r>
      <w:r w:rsidR="005F0861" w:rsidRPr="00080AE1">
        <w:rPr>
          <w:rFonts w:ascii="HG丸ｺﾞｼｯｸM-PRO" w:eastAsia="HG丸ｺﾞｼｯｸM-PRO" w:hAnsi="HG丸ｺﾞｼｯｸM-PRO" w:cs="HG丸ｺﾞｼｯｸM-PRO" w:hint="eastAsia"/>
          <w:kern w:val="0"/>
          <w:sz w:val="26"/>
          <w:szCs w:val="26"/>
        </w:rPr>
        <w:t>日(</w:t>
      </w:r>
      <w:r w:rsidR="006E3AF2" w:rsidRPr="00080AE1">
        <w:rPr>
          <w:rFonts w:ascii="HG丸ｺﾞｼｯｸM-PRO" w:eastAsia="HG丸ｺﾞｼｯｸM-PRO" w:hAnsi="HG丸ｺﾞｼｯｸM-PRO" w:cs="HG丸ｺﾞｼｯｸM-PRO" w:hint="eastAsia"/>
          <w:kern w:val="0"/>
          <w:sz w:val="26"/>
          <w:szCs w:val="26"/>
        </w:rPr>
        <w:t>火</w:t>
      </w:r>
      <w:r w:rsidR="005F0861" w:rsidRPr="00080AE1">
        <w:rPr>
          <w:rFonts w:ascii="HG丸ｺﾞｼｯｸM-PRO" w:eastAsia="HG丸ｺﾞｼｯｸM-PRO" w:hAnsi="HG丸ｺﾞｼｯｸM-PRO" w:cs="HG丸ｺﾞｼｯｸM-PRO"/>
          <w:kern w:val="0"/>
          <w:sz w:val="26"/>
          <w:szCs w:val="26"/>
        </w:rPr>
        <w:t>)</w:t>
      </w:r>
      <w:r w:rsidR="00E908F8" w:rsidRPr="00080AE1">
        <w:rPr>
          <w:rFonts w:ascii="HG丸ｺﾞｼｯｸM-PRO" w:eastAsia="HG丸ｺﾞｼｯｸM-PRO" w:hAnsi="HG丸ｺﾞｼｯｸM-PRO" w:cs="HG丸ｺﾞｼｯｸM-PRO" w:hint="eastAsia"/>
          <w:kern w:val="0"/>
          <w:sz w:val="26"/>
          <w:szCs w:val="26"/>
        </w:rPr>
        <w:t xml:space="preserve"> </w:t>
      </w:r>
      <w:r w:rsidR="0033019E" w:rsidRPr="00080AE1">
        <w:rPr>
          <w:rFonts w:ascii="HG丸ｺﾞｼｯｸM-PRO" w:eastAsia="HG丸ｺﾞｼｯｸM-PRO" w:hAnsi="HG丸ｺﾞｼｯｸM-PRO" w:cs="HG丸ｺﾞｼｯｸM-PRO"/>
          <w:kern w:val="0"/>
          <w:sz w:val="26"/>
          <w:szCs w:val="26"/>
        </w:rPr>
        <w:t>9</w:t>
      </w:r>
      <w:r w:rsidR="0033019E" w:rsidRPr="00080AE1">
        <w:rPr>
          <w:rFonts w:ascii="HG丸ｺﾞｼｯｸM-PRO" w:eastAsia="HG丸ｺﾞｼｯｸM-PRO" w:hAnsi="HG丸ｺﾞｼｯｸM-PRO" w:cs="HG丸ｺﾞｼｯｸM-PRO" w:hint="eastAsia"/>
          <w:kern w:val="0"/>
          <w:sz w:val="26"/>
          <w:szCs w:val="26"/>
        </w:rPr>
        <w:t>：0</w:t>
      </w:r>
      <w:r w:rsidR="0033019E" w:rsidRPr="00080AE1">
        <w:rPr>
          <w:rFonts w:ascii="HG丸ｺﾞｼｯｸM-PRO" w:eastAsia="HG丸ｺﾞｼｯｸM-PRO" w:hAnsi="HG丸ｺﾞｼｯｸM-PRO" w:cs="HG丸ｺﾞｼｯｸM-PRO"/>
          <w:kern w:val="0"/>
          <w:sz w:val="26"/>
          <w:szCs w:val="26"/>
        </w:rPr>
        <w:t>0</w:t>
      </w:r>
      <w:r w:rsidR="0033019E" w:rsidRPr="00080AE1">
        <w:rPr>
          <w:rFonts w:ascii="HG丸ｺﾞｼｯｸM-PRO" w:eastAsia="HG丸ｺﾞｼｯｸM-PRO" w:hAnsi="HG丸ｺﾞｼｯｸM-PRO" w:cs="HG丸ｺﾞｼｯｸM-PRO" w:hint="eastAsia"/>
          <w:kern w:val="0"/>
          <w:sz w:val="26"/>
          <w:szCs w:val="26"/>
        </w:rPr>
        <w:t>～1</w:t>
      </w:r>
      <w:r w:rsidR="0033019E" w:rsidRPr="00080AE1">
        <w:rPr>
          <w:rFonts w:ascii="HG丸ｺﾞｼｯｸM-PRO" w:eastAsia="HG丸ｺﾞｼｯｸM-PRO" w:hAnsi="HG丸ｺﾞｼｯｸM-PRO" w:cs="HG丸ｺﾞｼｯｸM-PRO"/>
          <w:kern w:val="0"/>
          <w:sz w:val="26"/>
          <w:szCs w:val="26"/>
        </w:rPr>
        <w:t>7</w:t>
      </w:r>
      <w:r w:rsidR="0033019E" w:rsidRPr="00080AE1">
        <w:rPr>
          <w:rFonts w:ascii="HG丸ｺﾞｼｯｸM-PRO" w:eastAsia="HG丸ｺﾞｼｯｸM-PRO" w:hAnsi="HG丸ｺﾞｼｯｸM-PRO" w:cs="HG丸ｺﾞｼｯｸM-PRO" w:hint="eastAsia"/>
          <w:kern w:val="0"/>
          <w:sz w:val="26"/>
          <w:szCs w:val="26"/>
        </w:rPr>
        <w:t>：5</w:t>
      </w:r>
      <w:r w:rsidR="0033019E" w:rsidRPr="00080AE1">
        <w:rPr>
          <w:rFonts w:ascii="HG丸ｺﾞｼｯｸM-PRO" w:eastAsia="HG丸ｺﾞｼｯｸM-PRO" w:hAnsi="HG丸ｺﾞｼｯｸM-PRO" w:cs="HG丸ｺﾞｼｯｸM-PRO"/>
          <w:kern w:val="0"/>
          <w:sz w:val="26"/>
          <w:szCs w:val="26"/>
        </w:rPr>
        <w:t>0</w:t>
      </w:r>
    </w:p>
    <w:p w14:paraId="41DED201" w14:textId="6D3F8021" w:rsidR="00E20605" w:rsidRPr="00080AE1" w:rsidRDefault="00926D39" w:rsidP="00E908F8">
      <w:pPr>
        <w:spacing w:line="347" w:lineRule="auto"/>
        <w:ind w:left="10" w:right="1018" w:firstLineChars="319" w:firstLine="829"/>
        <w:rPr>
          <w:rFonts w:ascii="HG丸ｺﾞｼｯｸM-PRO" w:eastAsia="HG丸ｺﾞｼｯｸM-PRO" w:hAnsi="HG丸ｺﾞｼｯｸM-PRO" w:cs="HG丸ｺﾞｼｯｸM-PRO"/>
          <w:sz w:val="26"/>
          <w:szCs w:val="26"/>
        </w:rPr>
      </w:pPr>
      <w:r w:rsidRPr="00080AE1">
        <w:rPr>
          <w:rFonts w:ascii="HG丸ｺﾞｼｯｸM-PRO" w:eastAsia="HG丸ｺﾞｼｯｸM-PRO" w:hAnsi="HG丸ｺﾞｼｯｸM-PRO" w:cs="HG丸ｺﾞｼｯｸM-PRO"/>
          <w:sz w:val="26"/>
          <w:szCs w:val="26"/>
        </w:rPr>
        <w:t xml:space="preserve"> </w:t>
      </w:r>
      <w:r w:rsidR="00E908F8" w:rsidRPr="00080AE1">
        <w:rPr>
          <w:rFonts w:ascii="HG丸ｺﾞｼｯｸM-PRO" w:eastAsia="HG丸ｺﾞｼｯｸM-PRO" w:hAnsi="HG丸ｺﾞｼｯｸM-PRO" w:cs="HG丸ｺﾞｼｯｸM-PRO" w:hint="eastAsia"/>
          <w:sz w:val="26"/>
          <w:szCs w:val="26"/>
        </w:rPr>
        <w:t>２</w:t>
      </w:r>
      <w:r w:rsidRPr="00080AE1">
        <w:rPr>
          <w:rFonts w:ascii="HG丸ｺﾞｼｯｸM-PRO" w:eastAsia="HG丸ｺﾞｼｯｸM-PRO" w:hAnsi="HG丸ｺﾞｼｯｸM-PRO" w:cs="HG丸ｺﾞｼｯｸM-PRO"/>
          <w:sz w:val="26"/>
          <w:szCs w:val="26"/>
        </w:rPr>
        <w:t xml:space="preserve">回目 </w:t>
      </w:r>
      <w:r w:rsidR="009C39DA" w:rsidRPr="00080AE1">
        <w:rPr>
          <w:rFonts w:ascii="HG丸ｺﾞｼｯｸM-PRO" w:eastAsia="HG丸ｺﾞｼｯｸM-PRO" w:hAnsi="HG丸ｺﾞｼｯｸM-PRO" w:cs="HG丸ｺﾞｼｯｸM-PRO"/>
          <w:sz w:val="26"/>
          <w:szCs w:val="26"/>
        </w:rPr>
        <w:t xml:space="preserve"> </w:t>
      </w:r>
      <w:r w:rsidR="005F0861" w:rsidRPr="00080AE1">
        <w:rPr>
          <w:rFonts w:ascii="HG丸ｺﾞｼｯｸM-PRO" w:eastAsia="HG丸ｺﾞｼｯｸM-PRO" w:hAnsi="HG丸ｺﾞｼｯｸM-PRO" w:cs="HG丸ｺﾞｼｯｸM-PRO" w:hint="eastAsia"/>
          <w:sz w:val="26"/>
          <w:szCs w:val="26"/>
        </w:rPr>
        <w:t xml:space="preserve">　3月2</w:t>
      </w:r>
      <w:r w:rsidR="006E3AF2" w:rsidRPr="00080AE1">
        <w:rPr>
          <w:rFonts w:ascii="HG丸ｺﾞｼｯｸM-PRO" w:eastAsia="HG丸ｺﾞｼｯｸM-PRO" w:hAnsi="HG丸ｺﾞｼｯｸM-PRO" w:cs="HG丸ｺﾞｼｯｸM-PRO" w:hint="eastAsia"/>
          <w:sz w:val="26"/>
          <w:szCs w:val="26"/>
        </w:rPr>
        <w:t>5</w:t>
      </w:r>
      <w:r w:rsidR="005F0861" w:rsidRPr="00080AE1">
        <w:rPr>
          <w:rFonts w:ascii="HG丸ｺﾞｼｯｸM-PRO" w:eastAsia="HG丸ｺﾞｼｯｸM-PRO" w:hAnsi="HG丸ｺﾞｼｯｸM-PRO" w:cs="HG丸ｺﾞｼｯｸM-PRO" w:hint="eastAsia"/>
          <w:sz w:val="26"/>
          <w:szCs w:val="26"/>
        </w:rPr>
        <w:t>日(</w:t>
      </w:r>
      <w:r w:rsidR="006E3AF2" w:rsidRPr="00080AE1">
        <w:rPr>
          <w:rFonts w:ascii="HG丸ｺﾞｼｯｸM-PRO" w:eastAsia="HG丸ｺﾞｼｯｸM-PRO" w:hAnsi="HG丸ｺﾞｼｯｸM-PRO" w:cs="HG丸ｺﾞｼｯｸM-PRO" w:hint="eastAsia"/>
          <w:sz w:val="26"/>
          <w:szCs w:val="26"/>
        </w:rPr>
        <w:t>金</w:t>
      </w:r>
      <w:r w:rsidR="005F0861" w:rsidRPr="00080AE1">
        <w:rPr>
          <w:rFonts w:ascii="HG丸ｺﾞｼｯｸM-PRO" w:eastAsia="HG丸ｺﾞｼｯｸM-PRO" w:hAnsi="HG丸ｺﾞｼｯｸM-PRO" w:cs="HG丸ｺﾞｼｯｸM-PRO"/>
          <w:sz w:val="26"/>
          <w:szCs w:val="26"/>
        </w:rPr>
        <w:t>)</w:t>
      </w:r>
      <w:r w:rsidR="005F0861" w:rsidRPr="00080AE1">
        <w:rPr>
          <w:rFonts w:ascii="HG丸ｺﾞｼｯｸM-PRO" w:eastAsia="HG丸ｺﾞｼｯｸM-PRO" w:hAnsi="HG丸ｺﾞｼｯｸM-PRO" w:cs="HG丸ｺﾞｼｯｸM-PRO" w:hint="eastAsia"/>
          <w:sz w:val="26"/>
          <w:szCs w:val="26"/>
        </w:rPr>
        <w:t>～ 3月2</w:t>
      </w:r>
      <w:r w:rsidR="006E3AF2" w:rsidRPr="00080AE1">
        <w:rPr>
          <w:rFonts w:ascii="HG丸ｺﾞｼｯｸM-PRO" w:eastAsia="HG丸ｺﾞｼｯｸM-PRO" w:hAnsi="HG丸ｺﾞｼｯｸM-PRO" w:cs="HG丸ｺﾞｼｯｸM-PRO" w:hint="eastAsia"/>
          <w:sz w:val="26"/>
          <w:szCs w:val="26"/>
        </w:rPr>
        <w:t>6</w:t>
      </w:r>
      <w:r w:rsidR="005F0861" w:rsidRPr="00080AE1">
        <w:rPr>
          <w:rFonts w:ascii="HG丸ｺﾞｼｯｸM-PRO" w:eastAsia="HG丸ｺﾞｼｯｸM-PRO" w:hAnsi="HG丸ｺﾞｼｯｸM-PRO" w:cs="HG丸ｺﾞｼｯｸM-PRO" w:hint="eastAsia"/>
          <w:sz w:val="26"/>
          <w:szCs w:val="26"/>
        </w:rPr>
        <w:t>日(</w:t>
      </w:r>
      <w:r w:rsidR="006E3AF2" w:rsidRPr="00080AE1">
        <w:rPr>
          <w:rFonts w:ascii="HG丸ｺﾞｼｯｸM-PRO" w:eastAsia="HG丸ｺﾞｼｯｸM-PRO" w:hAnsi="HG丸ｺﾞｼｯｸM-PRO" w:cs="HG丸ｺﾞｼｯｸM-PRO" w:hint="eastAsia"/>
          <w:sz w:val="26"/>
          <w:szCs w:val="26"/>
        </w:rPr>
        <w:t>土</w:t>
      </w:r>
      <w:r w:rsidR="005F0861" w:rsidRPr="00080AE1">
        <w:rPr>
          <w:rFonts w:ascii="HG丸ｺﾞｼｯｸM-PRO" w:eastAsia="HG丸ｺﾞｼｯｸM-PRO" w:hAnsi="HG丸ｺﾞｼｯｸM-PRO" w:cs="HG丸ｺﾞｼｯｸM-PRO"/>
          <w:sz w:val="26"/>
          <w:szCs w:val="26"/>
        </w:rPr>
        <w:t>)</w:t>
      </w:r>
      <w:r w:rsidR="00E908F8" w:rsidRPr="00080AE1">
        <w:rPr>
          <w:rFonts w:ascii="HG丸ｺﾞｼｯｸM-PRO" w:eastAsia="HG丸ｺﾞｼｯｸM-PRO" w:hAnsi="HG丸ｺﾞｼｯｸM-PRO" w:cs="HG丸ｺﾞｼｯｸM-PRO" w:hint="eastAsia"/>
          <w:sz w:val="26"/>
          <w:szCs w:val="26"/>
        </w:rPr>
        <w:t xml:space="preserve"> </w:t>
      </w:r>
      <w:r w:rsidR="0033019E" w:rsidRPr="00080AE1">
        <w:rPr>
          <w:rFonts w:ascii="HG丸ｺﾞｼｯｸM-PRO" w:eastAsia="HG丸ｺﾞｼｯｸM-PRO" w:hAnsi="HG丸ｺﾞｼｯｸM-PRO" w:cs="HG丸ｺﾞｼｯｸM-PRO"/>
          <w:sz w:val="26"/>
          <w:szCs w:val="26"/>
        </w:rPr>
        <w:t>9</w:t>
      </w:r>
      <w:r w:rsidR="0033019E" w:rsidRPr="00080AE1">
        <w:rPr>
          <w:rFonts w:ascii="HG丸ｺﾞｼｯｸM-PRO" w:eastAsia="HG丸ｺﾞｼｯｸM-PRO" w:hAnsi="HG丸ｺﾞｼｯｸM-PRO" w:cs="HG丸ｺﾞｼｯｸM-PRO" w:hint="eastAsia"/>
          <w:sz w:val="26"/>
          <w:szCs w:val="26"/>
        </w:rPr>
        <w:t>：0</w:t>
      </w:r>
      <w:r w:rsidR="0033019E" w:rsidRPr="00080AE1">
        <w:rPr>
          <w:rFonts w:ascii="HG丸ｺﾞｼｯｸM-PRO" w:eastAsia="HG丸ｺﾞｼｯｸM-PRO" w:hAnsi="HG丸ｺﾞｼｯｸM-PRO" w:cs="HG丸ｺﾞｼｯｸM-PRO"/>
          <w:sz w:val="26"/>
          <w:szCs w:val="26"/>
        </w:rPr>
        <w:t>0</w:t>
      </w:r>
      <w:r w:rsidR="0033019E" w:rsidRPr="00080AE1">
        <w:rPr>
          <w:rFonts w:ascii="HG丸ｺﾞｼｯｸM-PRO" w:eastAsia="HG丸ｺﾞｼｯｸM-PRO" w:hAnsi="HG丸ｺﾞｼｯｸM-PRO" w:cs="HG丸ｺﾞｼｯｸM-PRO" w:hint="eastAsia"/>
          <w:sz w:val="26"/>
          <w:szCs w:val="26"/>
        </w:rPr>
        <w:t>～1</w:t>
      </w:r>
      <w:r w:rsidR="0033019E" w:rsidRPr="00080AE1">
        <w:rPr>
          <w:rFonts w:ascii="HG丸ｺﾞｼｯｸM-PRO" w:eastAsia="HG丸ｺﾞｼｯｸM-PRO" w:hAnsi="HG丸ｺﾞｼｯｸM-PRO" w:cs="HG丸ｺﾞｼｯｸM-PRO"/>
          <w:sz w:val="26"/>
          <w:szCs w:val="26"/>
        </w:rPr>
        <w:t>7</w:t>
      </w:r>
      <w:r w:rsidR="0033019E" w:rsidRPr="00080AE1">
        <w:rPr>
          <w:rFonts w:ascii="HG丸ｺﾞｼｯｸM-PRO" w:eastAsia="HG丸ｺﾞｼｯｸM-PRO" w:hAnsi="HG丸ｺﾞｼｯｸM-PRO" w:cs="HG丸ｺﾞｼｯｸM-PRO" w:hint="eastAsia"/>
          <w:sz w:val="26"/>
          <w:szCs w:val="26"/>
        </w:rPr>
        <w:t>：5</w:t>
      </w:r>
      <w:r w:rsidR="0033019E" w:rsidRPr="00080AE1">
        <w:rPr>
          <w:rFonts w:ascii="HG丸ｺﾞｼｯｸM-PRO" w:eastAsia="HG丸ｺﾞｼｯｸM-PRO" w:hAnsi="HG丸ｺﾞｼｯｸM-PRO" w:cs="HG丸ｺﾞｼｯｸM-PRO"/>
          <w:sz w:val="26"/>
          <w:szCs w:val="26"/>
        </w:rPr>
        <w:t>0</w:t>
      </w:r>
    </w:p>
    <w:p w14:paraId="59F11DCF" w14:textId="77777777" w:rsidR="00E908F8" w:rsidRPr="00080AE1" w:rsidRDefault="00E908F8" w:rsidP="00E908F8">
      <w:pPr>
        <w:spacing w:line="347" w:lineRule="auto"/>
        <w:ind w:left="10" w:right="1018" w:firstLineChars="319" w:firstLine="829"/>
        <w:rPr>
          <w:rFonts w:ascii="HG丸ｺﾞｼｯｸM-PRO" w:eastAsia="HG丸ｺﾞｼｯｸM-PRO" w:hAnsi="HG丸ｺﾞｼｯｸM-PRO" w:cs="HG丸ｺﾞｼｯｸM-PRO"/>
          <w:sz w:val="26"/>
          <w:szCs w:val="26"/>
        </w:rPr>
      </w:pPr>
    </w:p>
    <w:p w14:paraId="6BEF0650" w14:textId="65A353BC" w:rsidR="00134111" w:rsidRPr="00080AE1" w:rsidRDefault="00134111" w:rsidP="003066F2">
      <w:pPr>
        <w:spacing w:line="347" w:lineRule="auto"/>
        <w:ind w:leftChars="-30" w:left="467" w:right="1018" w:hangingChars="205" w:hanging="533"/>
        <w:rPr>
          <w:rFonts w:ascii="HG丸ｺﾞｼｯｸM-PRO" w:eastAsia="HG丸ｺﾞｼｯｸM-PRO" w:hAnsi="HG丸ｺﾞｼｯｸM-PRO" w:cs="HG丸ｺﾞｼｯｸM-PRO"/>
          <w:sz w:val="26"/>
          <w:szCs w:val="26"/>
        </w:rPr>
      </w:pPr>
      <w:r w:rsidRPr="00080AE1">
        <w:rPr>
          <w:rFonts w:ascii="HG丸ｺﾞｼｯｸM-PRO" w:eastAsia="HG丸ｺﾞｼｯｸM-PRO" w:hAnsi="HG丸ｺﾞｼｯｸM-PRO" w:cs="HG丸ｺﾞｼｯｸM-PRO" w:hint="eastAsia"/>
          <w:sz w:val="26"/>
          <w:szCs w:val="26"/>
        </w:rPr>
        <w:t xml:space="preserve">　　発表の内容や方法について特別事業部</w:t>
      </w:r>
      <w:r w:rsidR="003E1233" w:rsidRPr="00080AE1">
        <w:rPr>
          <w:rFonts w:ascii="HG丸ｺﾞｼｯｸM-PRO" w:eastAsia="HG丸ｺﾞｼｯｸM-PRO" w:hAnsi="HG丸ｺﾞｼｯｸM-PRO" w:cs="HG丸ｺﾞｼｯｸM-PRO" w:hint="eastAsia"/>
          <w:sz w:val="26"/>
          <w:szCs w:val="26"/>
        </w:rPr>
        <w:t>・</w:t>
      </w:r>
      <w:r w:rsidRPr="00080AE1">
        <w:rPr>
          <w:rFonts w:ascii="HG丸ｺﾞｼｯｸM-PRO" w:eastAsia="HG丸ｺﾞｼｯｸM-PRO" w:hAnsi="HG丸ｺﾞｼｯｸM-PRO" w:cs="HG丸ｺﾞｼｯｸM-PRO" w:hint="eastAsia"/>
          <w:sz w:val="26"/>
          <w:szCs w:val="26"/>
        </w:rPr>
        <w:t>立命館大学放送局</w:t>
      </w:r>
      <w:r w:rsidR="0033019E" w:rsidRPr="00080AE1">
        <w:rPr>
          <w:rFonts w:ascii="HG丸ｺﾞｼｯｸM-PRO" w:eastAsia="HG丸ｺﾞｼｯｸM-PRO" w:hAnsi="HG丸ｺﾞｼｯｸM-PRO" w:cs="HG丸ｺﾞｼｯｸM-PRO" w:hint="eastAsia"/>
          <w:sz w:val="26"/>
          <w:szCs w:val="26"/>
        </w:rPr>
        <w:t>(</w:t>
      </w:r>
      <w:r w:rsidR="0033019E" w:rsidRPr="00080AE1">
        <w:rPr>
          <w:rFonts w:ascii="HG丸ｺﾞｼｯｸM-PRO" w:eastAsia="HG丸ｺﾞｼｯｸM-PRO" w:hAnsi="HG丸ｺﾞｼｯｸM-PRO" w:cs="HG丸ｺﾞｼｯｸM-PRO"/>
          <w:sz w:val="26"/>
          <w:szCs w:val="26"/>
        </w:rPr>
        <w:t>RBC</w:t>
      </w:r>
      <w:r w:rsidR="0033019E" w:rsidRPr="00080AE1">
        <w:rPr>
          <w:rFonts w:ascii="HG丸ｺﾞｼｯｸM-PRO" w:eastAsia="HG丸ｺﾞｼｯｸM-PRO" w:hAnsi="HG丸ｺﾞｼｯｸM-PRO" w:cs="HG丸ｺﾞｼｯｸM-PRO" w:hint="eastAsia"/>
          <w:sz w:val="26"/>
          <w:szCs w:val="26"/>
        </w:rPr>
        <w:t>)</w:t>
      </w:r>
      <w:r w:rsidRPr="00080AE1">
        <w:rPr>
          <w:rFonts w:ascii="HG丸ｺﾞｼｯｸM-PRO" w:eastAsia="HG丸ｺﾞｼｯｸM-PRO" w:hAnsi="HG丸ｺﾞｼｯｸM-PRO" w:cs="HG丸ｺﾞｼｯｸM-PRO" w:hint="eastAsia"/>
          <w:sz w:val="26"/>
          <w:szCs w:val="26"/>
        </w:rPr>
        <w:t>と打ち合わせを</w:t>
      </w:r>
      <w:r w:rsidR="0018169E" w:rsidRPr="00080AE1">
        <w:rPr>
          <w:rFonts w:ascii="HG丸ｺﾞｼｯｸM-PRO" w:eastAsia="HG丸ｺﾞｼｯｸM-PRO" w:hAnsi="HG丸ｺﾞｼｯｸM-PRO" w:cs="HG丸ｺﾞｼｯｸM-PRO" w:hint="eastAsia"/>
          <w:sz w:val="26"/>
          <w:szCs w:val="26"/>
        </w:rPr>
        <w:t>行い</w:t>
      </w:r>
      <w:r w:rsidRPr="00080AE1">
        <w:rPr>
          <w:rFonts w:ascii="HG丸ｺﾞｼｯｸM-PRO" w:eastAsia="HG丸ｺﾞｼｯｸM-PRO" w:hAnsi="HG丸ｺﾞｼｯｸM-PRO" w:cs="HG丸ｺﾞｼｯｸM-PRO" w:hint="eastAsia"/>
          <w:sz w:val="26"/>
          <w:szCs w:val="26"/>
        </w:rPr>
        <w:t>ます。</w:t>
      </w:r>
    </w:p>
    <w:p w14:paraId="5B5E157C" w14:textId="4E841245" w:rsidR="00634294" w:rsidRPr="00080AE1" w:rsidRDefault="00134111" w:rsidP="0033019E">
      <w:pPr>
        <w:spacing w:line="348" w:lineRule="auto"/>
        <w:ind w:leftChars="200" w:left="700" w:right="1021" w:hangingChars="100" w:hanging="260"/>
        <w:rPr>
          <w:rFonts w:ascii="HG丸ｺﾞｼｯｸM-PRO" w:eastAsia="HG丸ｺﾞｼｯｸM-PRO" w:hAnsi="HG丸ｺﾞｼｯｸM-PRO" w:cs="HG丸ｺﾞｼｯｸM-PRO"/>
          <w:sz w:val="26"/>
          <w:szCs w:val="26"/>
        </w:rPr>
      </w:pPr>
      <w:r w:rsidRPr="00080AE1">
        <w:rPr>
          <w:rFonts w:ascii="HG丸ｺﾞｼｯｸM-PRO" w:eastAsia="HG丸ｺﾞｼｯｸM-PRO" w:hAnsi="HG丸ｺﾞｼｯｸM-PRO" w:cs="HG丸ｺﾞｼｯｸM-PRO"/>
          <w:sz w:val="26"/>
          <w:szCs w:val="26"/>
        </w:rPr>
        <w:t>※</w:t>
      </w:r>
      <w:r w:rsidR="003E1233" w:rsidRPr="00080AE1">
        <w:rPr>
          <w:rFonts w:ascii="HG丸ｺﾞｼｯｸM-PRO" w:eastAsia="HG丸ｺﾞｼｯｸM-PRO" w:hAnsi="HG丸ｺﾞｼｯｸM-PRO" w:cs="HG丸ｺﾞｼｯｸM-PRO"/>
          <w:sz w:val="26"/>
          <w:szCs w:val="26"/>
        </w:rPr>
        <w:t>Zoom</w:t>
      </w:r>
      <w:r w:rsidR="006E3AF2" w:rsidRPr="00080AE1">
        <w:rPr>
          <w:rFonts w:ascii="HG丸ｺﾞｼｯｸM-PRO" w:eastAsia="HG丸ｺﾞｼｯｸM-PRO" w:hAnsi="HG丸ｺﾞｼｯｸM-PRO" w:cs="HG丸ｺﾞｼｯｸM-PRO" w:hint="eastAsia"/>
          <w:sz w:val="26"/>
          <w:szCs w:val="26"/>
        </w:rPr>
        <w:t>にて行います（リンク等は、ヒアリング前日までにメールにて企画</w:t>
      </w:r>
      <w:r w:rsidR="00286C90">
        <w:rPr>
          <w:rFonts w:ascii="HG丸ｺﾞｼｯｸM-PRO" w:eastAsia="HG丸ｺﾞｼｯｸM-PRO" w:hAnsi="HG丸ｺﾞｼｯｸM-PRO" w:cs="HG丸ｺﾞｼｯｸM-PRO" w:hint="eastAsia"/>
          <w:sz w:val="26"/>
          <w:szCs w:val="26"/>
        </w:rPr>
        <w:t xml:space="preserve"> </w:t>
      </w:r>
      <w:r w:rsidR="006E3AF2" w:rsidRPr="00080AE1">
        <w:rPr>
          <w:rFonts w:ascii="HG丸ｺﾞｼｯｸM-PRO" w:eastAsia="HG丸ｺﾞｼｯｸM-PRO" w:hAnsi="HG丸ｺﾞｼｯｸM-PRO" w:cs="HG丸ｺﾞｼｯｸM-PRO" w:hint="eastAsia"/>
          <w:sz w:val="26"/>
          <w:szCs w:val="26"/>
        </w:rPr>
        <w:t>責任者</w:t>
      </w:r>
      <w:r w:rsidR="00DB274E" w:rsidRPr="00080AE1">
        <w:rPr>
          <w:rFonts w:ascii="HG丸ｺﾞｼｯｸM-PRO" w:eastAsia="HG丸ｺﾞｼｯｸM-PRO" w:hAnsi="HG丸ｺﾞｼｯｸM-PRO" w:cs="HG丸ｺﾞｼｯｸM-PRO" w:hint="eastAsia"/>
          <w:sz w:val="26"/>
          <w:szCs w:val="26"/>
        </w:rPr>
        <w:t>と団体責任者</w:t>
      </w:r>
      <w:r w:rsidR="006E3AF2" w:rsidRPr="00080AE1">
        <w:rPr>
          <w:rFonts w:ascii="HG丸ｺﾞｼｯｸM-PRO" w:eastAsia="HG丸ｺﾞｼｯｸM-PRO" w:hAnsi="HG丸ｺﾞｼｯｸM-PRO" w:cs="HG丸ｺﾞｼｯｸM-PRO" w:hint="eastAsia"/>
          <w:sz w:val="26"/>
          <w:szCs w:val="26"/>
        </w:rPr>
        <w:t>にご連絡させていただきます。）</w:t>
      </w:r>
    </w:p>
    <w:p w14:paraId="3A0C8886" w14:textId="77777777" w:rsidR="00DC4734" w:rsidRPr="00134111" w:rsidRDefault="00DC4734" w:rsidP="00134111">
      <w:pPr>
        <w:spacing w:line="347" w:lineRule="auto"/>
        <w:ind w:leftChars="200" w:left="1220" w:right="1018" w:hangingChars="300" w:hanging="780"/>
        <w:rPr>
          <w:rFonts w:ascii="HG丸ｺﾞｼｯｸM-PRO" w:eastAsia="HG丸ｺﾞｼｯｸM-PRO" w:hAnsi="HG丸ｺﾞｼｯｸM-PRO" w:cs="HG丸ｺﾞｼｯｸM-PRO"/>
          <w:sz w:val="26"/>
          <w:szCs w:val="24"/>
        </w:rPr>
      </w:pPr>
    </w:p>
    <w:p w14:paraId="78E6614A" w14:textId="3F522F2B" w:rsidR="00926D39" w:rsidRPr="00E20605" w:rsidRDefault="0033019E" w:rsidP="00227472">
      <w:pPr>
        <w:spacing w:line="347" w:lineRule="auto"/>
        <w:ind w:left="360" w:right="1018" w:hangingChars="100" w:hanging="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36"/>
          <w:szCs w:val="36"/>
        </w:rPr>
        <w:t>６</w:t>
      </w:r>
      <w:r w:rsidR="00926D39" w:rsidRPr="00E20605">
        <w:rPr>
          <w:rFonts w:ascii="HG丸ｺﾞｼｯｸM-PRO" w:eastAsia="HG丸ｺﾞｼｯｸM-PRO" w:hAnsi="HG丸ｺﾞｼｯｸM-PRO"/>
          <w:sz w:val="36"/>
          <w:szCs w:val="36"/>
        </w:rPr>
        <w:t xml:space="preserve"> </w:t>
      </w:r>
      <w:r w:rsidR="00926D39" w:rsidRPr="00E20605">
        <w:rPr>
          <w:rFonts w:ascii="HG丸ｺﾞｼｯｸM-PRO" w:eastAsia="HG丸ｺﾞｼｯｸM-PRO" w:hAnsi="HG丸ｺﾞｼｯｸM-PRO" w:cs="ＭＳ ゴシック" w:hint="eastAsia"/>
          <w:sz w:val="36"/>
          <w:szCs w:val="36"/>
        </w:rPr>
        <w:t>リハーサル</w:t>
      </w:r>
      <w:r w:rsidR="00926D39" w:rsidRPr="00E20605">
        <w:rPr>
          <w:rFonts w:ascii="HG丸ｺﾞｼｯｸM-PRO" w:eastAsia="HG丸ｺﾞｼｯｸM-PRO" w:hAnsi="HG丸ｺﾞｼｯｸM-PRO" w:cs="Century"/>
          <w:sz w:val="32"/>
          <w:szCs w:val="32"/>
          <w:vertAlign w:val="subscript"/>
        </w:rPr>
        <w:t xml:space="preserve"> </w:t>
      </w:r>
    </w:p>
    <w:p w14:paraId="7076D9FF" w14:textId="6BB889F0" w:rsidR="00FF3BB7" w:rsidRDefault="00D218FA" w:rsidP="009C39DA">
      <w:pPr>
        <w:ind w:right="1018"/>
        <w:rPr>
          <w:rFonts w:ascii="HG丸ｺﾞｼｯｸM-PRO" w:eastAsia="HG丸ｺﾞｼｯｸM-PRO" w:hAnsi="HG丸ｺﾞｼｯｸM-PRO" w:cs="HG丸ｺﾞｼｯｸM-PRO"/>
          <w:sz w:val="26"/>
          <w:szCs w:val="26"/>
        </w:rPr>
      </w:pPr>
      <w:r w:rsidRPr="00E2247B">
        <w:rPr>
          <w:rFonts w:ascii="HG丸ｺﾞｼｯｸM-PRO" w:eastAsia="HG丸ｺﾞｼｯｸM-PRO" w:hAnsi="HG丸ｺﾞｼｯｸM-PRO" w:cs="HG丸ｺﾞｼｯｸM-PRO" w:hint="eastAsia"/>
          <w:spacing w:val="260"/>
          <w:kern w:val="0"/>
          <w:sz w:val="26"/>
          <w:szCs w:val="26"/>
          <w:fitText w:val="1040" w:id="-1760750336"/>
        </w:rPr>
        <w:t>日</w:t>
      </w:r>
      <w:r w:rsidRPr="00E2247B">
        <w:rPr>
          <w:rFonts w:ascii="HG丸ｺﾞｼｯｸM-PRO" w:eastAsia="HG丸ｺﾞｼｯｸM-PRO" w:hAnsi="HG丸ｺﾞｼｯｸM-PRO" w:cs="HG丸ｺﾞｼｯｸM-PRO" w:hint="eastAsia"/>
          <w:kern w:val="0"/>
          <w:sz w:val="26"/>
          <w:szCs w:val="26"/>
          <w:fitText w:val="1040" w:id="-1760750336"/>
        </w:rPr>
        <w:t>時</w:t>
      </w:r>
      <w:r>
        <w:rPr>
          <w:rFonts w:ascii="HG丸ｺﾞｼｯｸM-PRO" w:eastAsia="HG丸ｺﾞｼｯｸM-PRO" w:hAnsi="HG丸ｺﾞｼｯｸM-PRO" w:cs="HG丸ｺﾞｼｯｸM-PRO" w:hint="eastAsia"/>
          <w:sz w:val="26"/>
          <w:szCs w:val="26"/>
        </w:rPr>
        <w:t>：</w:t>
      </w:r>
      <w:r w:rsidR="001B4F22">
        <w:rPr>
          <w:rFonts w:ascii="HG丸ｺﾞｼｯｸM-PRO" w:eastAsia="HG丸ｺﾞｼｯｸM-PRO" w:hAnsi="HG丸ｺﾞｼｯｸM-PRO" w:cs="HG丸ｺﾞｼｯｸM-PRO" w:hint="eastAsia"/>
          <w:sz w:val="26"/>
          <w:szCs w:val="26"/>
        </w:rPr>
        <w:t>4月</w:t>
      </w:r>
      <w:r w:rsidR="001B4F22">
        <w:rPr>
          <w:rFonts w:ascii="HG丸ｺﾞｼｯｸM-PRO" w:eastAsia="HG丸ｺﾞｼｯｸM-PRO" w:hAnsi="HG丸ｺﾞｼｯｸM-PRO" w:cs="HG丸ｺﾞｼｯｸM-PRO"/>
          <w:sz w:val="26"/>
          <w:szCs w:val="26"/>
        </w:rPr>
        <w:t xml:space="preserve"> </w:t>
      </w:r>
      <w:r w:rsidR="00A02954">
        <w:rPr>
          <w:rFonts w:ascii="HG丸ｺﾞｼｯｸM-PRO" w:eastAsia="HG丸ｺﾞｼｯｸM-PRO" w:hAnsi="HG丸ｺﾞｼｯｸM-PRO" w:cs="HG丸ｺﾞｼｯｸM-PRO"/>
          <w:sz w:val="26"/>
          <w:szCs w:val="26"/>
        </w:rPr>
        <w:t>2</w:t>
      </w:r>
      <w:r w:rsidR="001B4F22">
        <w:rPr>
          <w:rFonts w:ascii="HG丸ｺﾞｼｯｸM-PRO" w:eastAsia="HG丸ｺﾞｼｯｸM-PRO" w:hAnsi="HG丸ｺﾞｼｯｸM-PRO" w:cs="HG丸ｺﾞｼｯｸM-PRO" w:hint="eastAsia"/>
          <w:sz w:val="26"/>
          <w:szCs w:val="26"/>
        </w:rPr>
        <w:t>日(</w:t>
      </w:r>
      <w:r w:rsidR="000522FF">
        <w:rPr>
          <w:rFonts w:ascii="HG丸ｺﾞｼｯｸM-PRO" w:eastAsia="HG丸ｺﾞｼｯｸM-PRO" w:hAnsi="HG丸ｺﾞｼｯｸM-PRO" w:cs="HG丸ｺﾞｼｯｸM-PRO" w:hint="eastAsia"/>
          <w:sz w:val="26"/>
          <w:szCs w:val="26"/>
        </w:rPr>
        <w:t>土</w:t>
      </w:r>
      <w:r w:rsidR="001B4F22">
        <w:rPr>
          <w:rFonts w:ascii="HG丸ｺﾞｼｯｸM-PRO" w:eastAsia="HG丸ｺﾞｼｯｸM-PRO" w:hAnsi="HG丸ｺﾞｼｯｸM-PRO" w:cs="HG丸ｺﾞｼｯｸM-PRO"/>
          <w:sz w:val="26"/>
          <w:szCs w:val="26"/>
        </w:rPr>
        <w:t>)</w:t>
      </w:r>
      <w:r w:rsidR="000522FF">
        <w:rPr>
          <w:rFonts w:ascii="HG丸ｺﾞｼｯｸM-PRO" w:eastAsia="HG丸ｺﾞｼｯｸM-PRO" w:hAnsi="HG丸ｺﾞｼｯｸM-PRO" w:cs="HG丸ｺﾞｼｯｸM-PRO" w:hint="eastAsia"/>
          <w:sz w:val="26"/>
          <w:szCs w:val="26"/>
        </w:rPr>
        <w:t>、3日(日</w:t>
      </w:r>
      <w:r w:rsidR="000522FF">
        <w:rPr>
          <w:rFonts w:ascii="HG丸ｺﾞｼｯｸM-PRO" w:eastAsia="HG丸ｺﾞｼｯｸM-PRO" w:hAnsi="HG丸ｺﾞｼｯｸM-PRO" w:cs="HG丸ｺﾞｼｯｸM-PRO"/>
          <w:sz w:val="26"/>
          <w:szCs w:val="26"/>
        </w:rPr>
        <w:t xml:space="preserve">) </w:t>
      </w:r>
      <w:r w:rsidR="000522FF">
        <w:rPr>
          <w:rFonts w:ascii="HG丸ｺﾞｼｯｸM-PRO" w:eastAsia="HG丸ｺﾞｼｯｸM-PRO" w:hAnsi="HG丸ｺﾞｼｯｸM-PRO" w:cs="HG丸ｺﾞｼｯｸM-PRO" w:hint="eastAsia"/>
          <w:sz w:val="26"/>
          <w:szCs w:val="26"/>
        </w:rPr>
        <w:t>各日 14：00～15：00</w:t>
      </w:r>
    </w:p>
    <w:p w14:paraId="33756C02" w14:textId="4795E7FE" w:rsidR="00965DB4" w:rsidRDefault="00965DB4" w:rsidP="00965DB4">
      <w:pPr>
        <w:ind w:left="1560" w:right="1018" w:hangingChars="600" w:hanging="1560"/>
        <w:rPr>
          <w:rFonts w:ascii="HG丸ｺﾞｼｯｸM-PRO" w:eastAsia="HG丸ｺﾞｼｯｸM-PRO" w:hAnsi="HG丸ｺﾞｼｯｸM-PRO" w:cs="HG丸ｺﾞｼｯｸM-PRO"/>
          <w:sz w:val="26"/>
          <w:szCs w:val="26"/>
        </w:rPr>
      </w:pPr>
      <w:r>
        <w:rPr>
          <w:rFonts w:ascii="HG丸ｺﾞｼｯｸM-PRO" w:eastAsia="HG丸ｺﾞｼｯｸM-PRO" w:hAnsi="HG丸ｺﾞｼｯｸM-PRO" w:cs="HG丸ｺﾞｼｯｸM-PRO" w:hint="eastAsia"/>
          <w:sz w:val="26"/>
          <w:szCs w:val="26"/>
        </w:rPr>
        <w:t xml:space="preserve">　　　　　</w:t>
      </w:r>
      <w:r w:rsidRPr="00C1009E">
        <w:rPr>
          <w:rFonts w:ascii="HG丸ｺﾞｼｯｸM-PRO" w:eastAsia="HG丸ｺﾞｼｯｸM-PRO" w:hAnsi="HG丸ｺﾞｼｯｸM-PRO" w:cs="HG丸ｺﾞｼｯｸM-PRO" w:hint="eastAsia"/>
          <w:sz w:val="26"/>
          <w:szCs w:val="26"/>
        </w:rPr>
        <w:t>※実施場所が</w:t>
      </w:r>
      <w:r w:rsidR="000522FF">
        <w:rPr>
          <w:rFonts w:ascii="HG丸ｺﾞｼｯｸM-PRO" w:eastAsia="HG丸ｺﾞｼｯｸM-PRO" w:hAnsi="HG丸ｺﾞｼｯｸM-PRO" w:cs="HG丸ｺﾞｼｯｸM-PRO" w:hint="eastAsia"/>
          <w:sz w:val="26"/>
          <w:szCs w:val="26"/>
        </w:rPr>
        <w:t>グランドホール</w:t>
      </w:r>
      <w:r w:rsidRPr="00C1009E">
        <w:rPr>
          <w:rFonts w:ascii="HG丸ｺﾞｼｯｸM-PRO" w:eastAsia="HG丸ｺﾞｼｯｸM-PRO" w:hAnsi="HG丸ｺﾞｼｯｸM-PRO" w:cs="HG丸ｺﾞｼｯｸM-PRO" w:hint="eastAsia"/>
          <w:sz w:val="26"/>
          <w:szCs w:val="26"/>
        </w:rPr>
        <w:t>に変更される可能性があります。その場合、リハーサルの日程が異なることをご了承ください。</w:t>
      </w:r>
    </w:p>
    <w:p w14:paraId="7F974D8E" w14:textId="3CBFB6D8" w:rsidR="00965DB4" w:rsidRDefault="00D218FA" w:rsidP="00D218FA">
      <w:pPr>
        <w:spacing w:after="68"/>
        <w:ind w:right="1018"/>
        <w:rPr>
          <w:rFonts w:ascii="HG丸ｺﾞｼｯｸM-PRO" w:eastAsia="HG丸ｺﾞｼｯｸM-PRO" w:hAnsi="HG丸ｺﾞｼｯｸM-PRO" w:cs="HG丸ｺﾞｼｯｸM-PRO"/>
          <w:sz w:val="26"/>
          <w:szCs w:val="26"/>
        </w:rPr>
      </w:pPr>
      <w:r>
        <w:rPr>
          <w:rFonts w:ascii="HG丸ｺﾞｼｯｸM-PRO" w:eastAsia="HG丸ｺﾞｼｯｸM-PRO" w:hAnsi="HG丸ｺﾞｼｯｸM-PRO" w:cs="HG丸ｺﾞｼｯｸM-PRO" w:hint="eastAsia"/>
          <w:sz w:val="26"/>
          <w:szCs w:val="26"/>
        </w:rPr>
        <w:t>集合場所：</w:t>
      </w:r>
      <w:r w:rsidR="00AC4A79">
        <w:rPr>
          <w:rFonts w:ascii="HG丸ｺﾞｼｯｸM-PRO" w:eastAsia="HG丸ｺﾞｼｯｸM-PRO" w:hAnsi="HG丸ｺﾞｼｯｸM-PRO" w:cs="HG丸ｺﾞｼｯｸM-PRO" w:hint="eastAsia"/>
          <w:sz w:val="26"/>
          <w:szCs w:val="26"/>
        </w:rPr>
        <w:t>空のプラザ</w:t>
      </w:r>
    </w:p>
    <w:p w14:paraId="287A10B8" w14:textId="3A0B3DEE" w:rsidR="00D218FA" w:rsidRDefault="00D218FA" w:rsidP="00752840">
      <w:pPr>
        <w:spacing w:after="68"/>
        <w:ind w:leftChars="12" w:left="1524" w:right="1018" w:hangingChars="384" w:hanging="1498"/>
        <w:jc w:val="both"/>
        <w:rPr>
          <w:rFonts w:ascii="HG丸ｺﾞｼｯｸM-PRO" w:eastAsia="HG丸ｺﾞｼｯｸM-PRO" w:hAnsi="HG丸ｺﾞｼｯｸM-PRO" w:cs="HG丸ｺﾞｼｯｸM-PRO"/>
          <w:kern w:val="0"/>
          <w:sz w:val="26"/>
          <w:szCs w:val="26"/>
        </w:rPr>
      </w:pPr>
      <w:r w:rsidRPr="00E2247B">
        <w:rPr>
          <w:rFonts w:ascii="HG丸ｺﾞｼｯｸM-PRO" w:eastAsia="HG丸ｺﾞｼｯｸM-PRO" w:hAnsi="HG丸ｺﾞｼｯｸM-PRO" w:cs="HG丸ｺﾞｼｯｸM-PRO" w:hint="eastAsia"/>
          <w:spacing w:val="65"/>
          <w:kern w:val="0"/>
          <w:sz w:val="26"/>
          <w:szCs w:val="26"/>
          <w:fitText w:val="1041" w:id="-1570496768"/>
        </w:rPr>
        <w:t>提出</w:t>
      </w:r>
      <w:r w:rsidRPr="00E2247B">
        <w:rPr>
          <w:rFonts w:ascii="HG丸ｺﾞｼｯｸM-PRO" w:eastAsia="HG丸ｺﾞｼｯｸM-PRO" w:hAnsi="HG丸ｺﾞｼｯｸM-PRO" w:cs="HG丸ｺﾞｼｯｸM-PRO" w:hint="eastAsia"/>
          <w:kern w:val="0"/>
          <w:sz w:val="26"/>
          <w:szCs w:val="26"/>
          <w:fitText w:val="1041" w:id="-1570496768"/>
        </w:rPr>
        <w:t>物</w:t>
      </w:r>
      <w:r>
        <w:rPr>
          <w:rFonts w:ascii="HG丸ｺﾞｼｯｸM-PRO" w:eastAsia="HG丸ｺﾞｼｯｸM-PRO" w:hAnsi="HG丸ｺﾞｼｯｸM-PRO" w:cs="HG丸ｺﾞｼｯｸM-PRO" w:hint="eastAsia"/>
          <w:kern w:val="0"/>
          <w:sz w:val="26"/>
          <w:szCs w:val="26"/>
        </w:rPr>
        <w:t>：・新型コロナウイルスに関する誓約書</w:t>
      </w:r>
      <w:r>
        <w:rPr>
          <w:rFonts w:ascii="HG丸ｺﾞｼｯｸM-PRO" w:eastAsia="HG丸ｺﾞｼｯｸM-PRO" w:hAnsi="HG丸ｺﾞｼｯｸM-PRO" w:cs="HG丸ｺﾞｼｯｸM-PRO"/>
          <w:kern w:val="0"/>
          <w:sz w:val="26"/>
          <w:szCs w:val="26"/>
        </w:rPr>
        <w:t>(</w:t>
      </w:r>
      <w:r w:rsidR="003E1233">
        <w:rPr>
          <w:rFonts w:ascii="HG丸ｺﾞｼｯｸM-PRO" w:eastAsia="HG丸ｺﾞｼｯｸM-PRO" w:hAnsi="HG丸ｺﾞｼｯｸM-PRO" w:cs="HG丸ｺﾞｼｯｸM-PRO" w:hint="eastAsia"/>
          <w:kern w:val="0"/>
          <w:sz w:val="26"/>
          <w:szCs w:val="26"/>
        </w:rPr>
        <w:t>印刷</w:t>
      </w:r>
      <w:r>
        <w:rPr>
          <w:rFonts w:ascii="HG丸ｺﾞｼｯｸM-PRO" w:eastAsia="HG丸ｺﾞｼｯｸM-PRO" w:hAnsi="HG丸ｺﾞｼｯｸM-PRO" w:cs="HG丸ｺﾞｼｯｸM-PRO" w:hint="eastAsia"/>
          <w:kern w:val="0"/>
          <w:sz w:val="26"/>
          <w:szCs w:val="26"/>
        </w:rPr>
        <w:t>し、紙媒体にしたものを当日持ってきてください。</w:t>
      </w:r>
      <w:r w:rsidR="00DB274E">
        <w:rPr>
          <w:rFonts w:ascii="HG丸ｺﾞｼｯｸM-PRO" w:eastAsia="HG丸ｺﾞｼｯｸM-PRO" w:hAnsi="HG丸ｺﾞｼｯｸM-PRO" w:cs="HG丸ｺﾞｼｯｸM-PRO" w:hint="eastAsia"/>
          <w:kern w:val="0"/>
          <w:sz w:val="26"/>
          <w:szCs w:val="26"/>
        </w:rPr>
        <w:t>企画責任者が代表で提出してください。</w:t>
      </w:r>
      <w:r>
        <w:rPr>
          <w:rFonts w:ascii="HG丸ｺﾞｼｯｸM-PRO" w:eastAsia="HG丸ｺﾞｼｯｸM-PRO" w:hAnsi="HG丸ｺﾞｼｯｸM-PRO" w:cs="HG丸ｺﾞｼｯｸM-PRO" w:hint="eastAsia"/>
          <w:kern w:val="0"/>
          <w:sz w:val="26"/>
          <w:szCs w:val="26"/>
        </w:rPr>
        <w:t>)</w:t>
      </w:r>
    </w:p>
    <w:p w14:paraId="6DE01B90" w14:textId="76A20BB8" w:rsidR="00D218FA" w:rsidRPr="00D218FA" w:rsidRDefault="00D218FA" w:rsidP="00FB7D10">
      <w:pPr>
        <w:spacing w:after="68"/>
        <w:ind w:leftChars="102" w:left="1555" w:right="1018" w:hangingChars="512" w:hanging="1331"/>
        <w:jc w:val="both"/>
        <w:rPr>
          <w:rFonts w:ascii="HG丸ｺﾞｼｯｸM-PRO" w:eastAsia="HG丸ｺﾞｼｯｸM-PRO" w:hAnsi="HG丸ｺﾞｼｯｸM-PRO" w:cs="HG丸ｺﾞｼｯｸM-PRO"/>
          <w:kern w:val="0"/>
          <w:sz w:val="26"/>
          <w:szCs w:val="26"/>
        </w:rPr>
      </w:pPr>
      <w:r>
        <w:rPr>
          <w:rFonts w:ascii="HG丸ｺﾞｼｯｸM-PRO" w:eastAsia="HG丸ｺﾞｼｯｸM-PRO" w:hAnsi="HG丸ｺﾞｼｯｸM-PRO" w:cs="HG丸ｺﾞｼｯｸM-PRO" w:hint="eastAsia"/>
          <w:kern w:val="0"/>
          <w:sz w:val="26"/>
          <w:szCs w:val="26"/>
        </w:rPr>
        <w:t xml:space="preserve">　　　　・</w:t>
      </w:r>
      <w:r w:rsidR="00FB7D10" w:rsidRPr="00AC24E7">
        <w:rPr>
          <w:rFonts w:ascii="HG丸ｺﾞｼｯｸM-PRO" w:eastAsia="HG丸ｺﾞｼｯｸM-PRO" w:hAnsi="HG丸ｺﾞｼｯｸM-PRO" w:cs="HG丸ｺﾞｼｯｸM-PRO" w:hint="eastAsia"/>
          <w:kern w:val="0"/>
          <w:sz w:val="26"/>
          <w:szCs w:val="26"/>
        </w:rPr>
        <w:t>リハーサル当日を含んだ2週間分の</w:t>
      </w:r>
      <w:r w:rsidR="00DB274E">
        <w:rPr>
          <w:rFonts w:ascii="HG丸ｺﾞｼｯｸM-PRO" w:eastAsia="HG丸ｺﾞｼｯｸM-PRO" w:hAnsi="HG丸ｺﾞｼｯｸM-PRO" w:cs="HG丸ｺﾞｼｯｸM-PRO" w:hint="eastAsia"/>
          <w:kern w:val="0"/>
          <w:sz w:val="26"/>
          <w:szCs w:val="26"/>
        </w:rPr>
        <w:t>体温・体調チェックシート</w:t>
      </w:r>
      <w:r>
        <w:rPr>
          <w:rFonts w:ascii="HG丸ｺﾞｼｯｸM-PRO" w:eastAsia="HG丸ｺﾞｼｯｸM-PRO" w:hAnsi="HG丸ｺﾞｼｯｸM-PRO" w:cs="HG丸ｺﾞｼｯｸM-PRO" w:hint="eastAsia"/>
          <w:kern w:val="0"/>
          <w:sz w:val="26"/>
          <w:szCs w:val="26"/>
        </w:rPr>
        <w:t>（</w:t>
      </w:r>
      <w:r w:rsidR="00E13B53">
        <w:rPr>
          <w:rFonts w:ascii="HG丸ｺﾞｼｯｸM-PRO" w:eastAsia="HG丸ｺﾞｼｯｸM-PRO" w:hAnsi="HG丸ｺﾞｼｯｸM-PRO" w:cs="HG丸ｺﾞｼｯｸM-PRO" w:hint="eastAsia"/>
          <w:kern w:val="0"/>
          <w:sz w:val="26"/>
          <w:szCs w:val="26"/>
        </w:rPr>
        <w:t>選考会通過団体発表の際に送信するメールに添付</w:t>
      </w:r>
      <w:r w:rsidR="00ED01A3">
        <w:rPr>
          <w:rFonts w:ascii="HG丸ｺﾞｼｯｸM-PRO" w:eastAsia="HG丸ｺﾞｼｯｸM-PRO" w:hAnsi="HG丸ｺﾞｼｯｸM-PRO" w:cs="HG丸ｺﾞｼｯｸM-PRO" w:hint="eastAsia"/>
          <w:kern w:val="0"/>
          <w:sz w:val="26"/>
          <w:szCs w:val="26"/>
        </w:rPr>
        <w:t>す</w:t>
      </w:r>
      <w:r w:rsidR="00E13B53">
        <w:rPr>
          <w:rFonts w:ascii="HG丸ｺﾞｼｯｸM-PRO" w:eastAsia="HG丸ｺﾞｼｯｸM-PRO" w:hAnsi="HG丸ｺﾞｼｯｸM-PRO" w:cs="HG丸ｺﾞｼｯｸM-PRO" w:hint="eastAsia"/>
          <w:kern w:val="0"/>
          <w:sz w:val="26"/>
          <w:szCs w:val="26"/>
        </w:rPr>
        <w:t>る</w:t>
      </w:r>
      <w:r>
        <w:rPr>
          <w:rFonts w:ascii="HG丸ｺﾞｼｯｸM-PRO" w:eastAsia="HG丸ｺﾞｼｯｸM-PRO" w:hAnsi="HG丸ｺﾞｼｯｸM-PRO" w:cs="HG丸ｺﾞｼｯｸM-PRO" w:hint="eastAsia"/>
          <w:kern w:val="0"/>
          <w:sz w:val="26"/>
          <w:szCs w:val="26"/>
        </w:rPr>
        <w:t>Ex</w:t>
      </w:r>
      <w:r w:rsidR="006B14C6">
        <w:rPr>
          <w:rFonts w:ascii="HG丸ｺﾞｼｯｸM-PRO" w:eastAsia="HG丸ｺﾞｼｯｸM-PRO" w:hAnsi="HG丸ｺﾞｼｯｸM-PRO" w:cs="HG丸ｺﾞｼｯｸM-PRO"/>
          <w:kern w:val="0"/>
          <w:sz w:val="26"/>
          <w:szCs w:val="26"/>
        </w:rPr>
        <w:t>c</w:t>
      </w:r>
      <w:r>
        <w:rPr>
          <w:rFonts w:ascii="HG丸ｺﾞｼｯｸM-PRO" w:eastAsia="HG丸ｺﾞｼｯｸM-PRO" w:hAnsi="HG丸ｺﾞｼｯｸM-PRO" w:cs="HG丸ｺﾞｼｯｸM-PRO"/>
          <w:kern w:val="0"/>
          <w:sz w:val="26"/>
          <w:szCs w:val="26"/>
        </w:rPr>
        <w:t>el</w:t>
      </w:r>
      <w:r w:rsidR="00235BB9" w:rsidRPr="00AC24E7">
        <w:rPr>
          <w:rFonts w:ascii="HG丸ｺﾞｼｯｸM-PRO" w:eastAsia="HG丸ｺﾞｼｯｸM-PRO" w:hAnsi="HG丸ｺﾞｼｯｸM-PRO" w:cs="HG丸ｺﾞｼｯｸM-PRO" w:hint="eastAsia"/>
          <w:kern w:val="0"/>
          <w:sz w:val="26"/>
          <w:szCs w:val="26"/>
        </w:rPr>
        <w:t>ファイル</w:t>
      </w:r>
      <w:r w:rsidR="00577FE9">
        <w:rPr>
          <w:rFonts w:ascii="HG丸ｺﾞｼｯｸM-PRO" w:eastAsia="HG丸ｺﾞｼｯｸM-PRO" w:hAnsi="HG丸ｺﾞｼｯｸM-PRO" w:cs="HG丸ｺﾞｼｯｸM-PRO" w:hint="eastAsia"/>
          <w:kern w:val="0"/>
          <w:sz w:val="26"/>
          <w:szCs w:val="26"/>
        </w:rPr>
        <w:t>に内容を記入し</w:t>
      </w:r>
      <w:r>
        <w:rPr>
          <w:rFonts w:ascii="HG丸ｺﾞｼｯｸM-PRO" w:eastAsia="HG丸ｺﾞｼｯｸM-PRO" w:hAnsi="HG丸ｺﾞｼｯｸM-PRO" w:cs="HG丸ｺﾞｼｯｸM-PRO" w:hint="eastAsia"/>
          <w:kern w:val="0"/>
          <w:sz w:val="26"/>
          <w:szCs w:val="26"/>
        </w:rPr>
        <w:t>、</w:t>
      </w:r>
      <w:r w:rsidR="00235BB9" w:rsidRPr="00AC24E7">
        <w:rPr>
          <w:rFonts w:ascii="HG丸ｺﾞｼｯｸM-PRO" w:eastAsia="HG丸ｺﾞｼｯｸM-PRO" w:hAnsi="HG丸ｺﾞｼｯｸM-PRO" w:cs="HG丸ｺﾞｼｯｸM-PRO" w:hint="eastAsia"/>
          <w:kern w:val="0"/>
          <w:sz w:val="26"/>
          <w:szCs w:val="26"/>
        </w:rPr>
        <w:t>リハーサル</w:t>
      </w:r>
      <w:r w:rsidR="00E908F8">
        <w:rPr>
          <w:rFonts w:ascii="HG丸ｺﾞｼｯｸM-PRO" w:eastAsia="HG丸ｺﾞｼｯｸM-PRO" w:hAnsi="HG丸ｺﾞｼｯｸM-PRO" w:cs="HG丸ｺﾞｼｯｸM-PRO" w:hint="eastAsia"/>
          <w:kern w:val="0"/>
          <w:sz w:val="26"/>
          <w:szCs w:val="26"/>
        </w:rPr>
        <w:t>当日の朝9時までに</w:t>
      </w:r>
      <w:r>
        <w:rPr>
          <w:rFonts w:ascii="HG丸ｺﾞｼｯｸM-PRO" w:eastAsia="HG丸ｺﾞｼｯｸM-PRO" w:hAnsi="HG丸ｺﾞｼｯｸM-PRO" w:cs="HG丸ｺﾞｼｯｸM-PRO"/>
          <w:kern w:val="0"/>
          <w:sz w:val="26"/>
          <w:szCs w:val="26"/>
        </w:rPr>
        <w:t>G</w:t>
      </w:r>
      <w:r w:rsidR="009E24D9">
        <w:rPr>
          <w:rFonts w:ascii="HG丸ｺﾞｼｯｸM-PRO" w:eastAsia="HG丸ｺﾞｼｯｸM-PRO" w:hAnsi="HG丸ｺﾞｼｯｸM-PRO" w:cs="HG丸ｺﾞｼｯｸM-PRO"/>
          <w:kern w:val="0"/>
          <w:sz w:val="26"/>
          <w:szCs w:val="26"/>
        </w:rPr>
        <w:t>mail</w:t>
      </w:r>
      <w:r w:rsidR="00D67BBC">
        <w:rPr>
          <w:rFonts w:ascii="HG丸ｺﾞｼｯｸM-PRO" w:eastAsia="HG丸ｺﾞｼｯｸM-PRO" w:hAnsi="HG丸ｺﾞｼｯｸM-PRO" w:cs="HG丸ｺﾞｼｯｸM-PRO" w:hint="eastAsia"/>
          <w:kern w:val="0"/>
          <w:sz w:val="26"/>
          <w:szCs w:val="26"/>
        </w:rPr>
        <w:t>《</w:t>
      </w:r>
      <w:r w:rsidR="00227CE6">
        <w:rPr>
          <w:rFonts w:ascii="HG丸ｺﾞｼｯｸM-PRO" w:eastAsia="HG丸ｺﾞｼｯｸM-PRO" w:hAnsi="HG丸ｺﾞｼｯｸM-PRO" w:cs="HG丸ｺﾞｼｯｸM-PRO"/>
          <w:kern w:val="0"/>
          <w:sz w:val="26"/>
          <w:szCs w:val="26"/>
        </w:rPr>
        <w:t>oic2</w:t>
      </w:r>
      <w:r w:rsidR="00DB274E">
        <w:rPr>
          <w:rFonts w:ascii="HG丸ｺﾞｼｯｸM-PRO" w:eastAsia="HG丸ｺﾞｼｯｸM-PRO" w:hAnsi="HG丸ｺﾞｼｯｸM-PRO" w:cs="HG丸ｺﾞｼｯｸM-PRO" w:hint="eastAsia"/>
          <w:kern w:val="0"/>
          <w:sz w:val="26"/>
          <w:szCs w:val="26"/>
        </w:rPr>
        <w:t>2</w:t>
      </w:r>
      <w:r w:rsidR="00227CE6">
        <w:rPr>
          <w:rFonts w:ascii="HG丸ｺﾞｼｯｸM-PRO" w:eastAsia="HG丸ｺﾞｼｯｸM-PRO" w:hAnsi="HG丸ｺﾞｼｯｸM-PRO" w:cs="HG丸ｺﾞｼｯｸM-PRO"/>
          <w:kern w:val="0"/>
          <w:sz w:val="26"/>
          <w:szCs w:val="26"/>
        </w:rPr>
        <w:t>stage.teisyutu</w:t>
      </w:r>
      <w:r w:rsidR="00D67BBC" w:rsidRPr="00795A79">
        <w:rPr>
          <w:rFonts w:ascii="HG丸ｺﾞｼｯｸM-PRO" w:eastAsia="HG丸ｺﾞｼｯｸM-PRO" w:hAnsi="HG丸ｺﾞｼｯｸM-PRO" w:cs="HG丸ｺﾞｼｯｸM-PRO"/>
          <w:kern w:val="0"/>
          <w:sz w:val="26"/>
          <w:szCs w:val="26"/>
        </w:rPr>
        <w:t>@gmail.com</w:t>
      </w:r>
      <w:r w:rsidR="00D67BBC">
        <w:rPr>
          <w:rFonts w:ascii="HG丸ｺﾞｼｯｸM-PRO" w:eastAsia="HG丸ｺﾞｼｯｸM-PRO" w:hAnsi="HG丸ｺﾞｼｯｸM-PRO" w:cs="HG丸ｺﾞｼｯｸM-PRO" w:hint="eastAsia"/>
          <w:kern w:val="0"/>
          <w:sz w:val="26"/>
          <w:szCs w:val="26"/>
        </w:rPr>
        <w:t>》</w:t>
      </w:r>
      <w:r>
        <w:rPr>
          <w:rFonts w:ascii="HG丸ｺﾞｼｯｸM-PRO" w:eastAsia="HG丸ｺﾞｼｯｸM-PRO" w:hAnsi="HG丸ｺﾞｼｯｸM-PRO" w:cs="HG丸ｺﾞｼｯｸM-PRO" w:hint="eastAsia"/>
          <w:kern w:val="0"/>
          <w:sz w:val="26"/>
          <w:szCs w:val="26"/>
        </w:rPr>
        <w:t>にて提出して下</w:t>
      </w:r>
      <w:r w:rsidR="00EB24A2">
        <w:rPr>
          <w:rFonts w:ascii="HG丸ｺﾞｼｯｸM-PRO" w:eastAsia="HG丸ｺﾞｼｯｸM-PRO" w:hAnsi="HG丸ｺﾞｼｯｸM-PRO" w:cs="HG丸ｺﾞｼｯｸM-PRO" w:hint="eastAsia"/>
          <w:kern w:val="0"/>
          <w:sz w:val="26"/>
          <w:szCs w:val="26"/>
        </w:rPr>
        <w:t>さ</w:t>
      </w:r>
      <w:r>
        <w:rPr>
          <w:rFonts w:ascii="HG丸ｺﾞｼｯｸM-PRO" w:eastAsia="HG丸ｺﾞｼｯｸM-PRO" w:hAnsi="HG丸ｺﾞｼｯｸM-PRO" w:cs="HG丸ｺﾞｼｯｸM-PRO" w:hint="eastAsia"/>
          <w:kern w:val="0"/>
          <w:sz w:val="26"/>
          <w:szCs w:val="26"/>
        </w:rPr>
        <w:t>い）</w:t>
      </w:r>
    </w:p>
    <w:p w14:paraId="1A1AD98B" w14:textId="7DBF1647" w:rsidR="00D218FA" w:rsidRPr="00D218FA" w:rsidRDefault="00D218FA" w:rsidP="00D218FA">
      <w:pPr>
        <w:spacing w:line="323" w:lineRule="auto"/>
        <w:ind w:right="1018"/>
      </w:pPr>
    </w:p>
    <w:p w14:paraId="2CA92C50" w14:textId="2D488C4D" w:rsidR="00D218FA" w:rsidRDefault="00D218FA" w:rsidP="00752840">
      <w:pPr>
        <w:ind w:leftChars="100" w:left="425" w:right="1018" w:hangingChars="79" w:hanging="205"/>
        <w:rPr>
          <w:rFonts w:ascii="HG丸ｺﾞｼｯｸM-PRO" w:eastAsia="HG丸ｺﾞｼｯｸM-PRO" w:hAnsi="HG丸ｺﾞｼｯｸM-PRO" w:cs="HG丸ｺﾞｼｯｸM-PRO"/>
          <w:sz w:val="26"/>
          <w:szCs w:val="26"/>
        </w:rPr>
      </w:pPr>
      <w:r>
        <w:rPr>
          <w:rFonts w:ascii="HG丸ｺﾞｼｯｸM-PRO" w:eastAsia="HG丸ｺﾞｼｯｸM-PRO" w:hAnsi="HG丸ｺﾞｼｯｸM-PRO" w:cs="HG丸ｺﾞｼｯｸM-PRO" w:hint="eastAsia"/>
          <w:sz w:val="26"/>
          <w:szCs w:val="26"/>
        </w:rPr>
        <w:t>◎</w:t>
      </w:r>
      <w:r w:rsidR="00594CD7">
        <w:rPr>
          <w:rFonts w:ascii="HG丸ｺﾞｼｯｸM-PRO" w:eastAsia="HG丸ｺﾞｼｯｸM-PRO" w:hAnsi="HG丸ｺﾞｼｯｸM-PRO" w:cs="HG丸ｺﾞｼｯｸM-PRO" w:hint="eastAsia"/>
          <w:sz w:val="26"/>
          <w:szCs w:val="26"/>
        </w:rPr>
        <w:t>「</w:t>
      </w:r>
      <w:r w:rsidR="0033019E" w:rsidRPr="00795A79">
        <w:rPr>
          <w:rFonts w:ascii="HG丸ｺﾞｼｯｸM-PRO" w:eastAsia="HG丸ｺﾞｼｯｸM-PRO" w:hAnsi="HG丸ｺﾞｼｯｸM-PRO" w:cs="HG丸ｺﾞｼｯｸM-PRO" w:hint="eastAsia"/>
          <w:sz w:val="26"/>
          <w:szCs w:val="26"/>
        </w:rPr>
        <w:t>新型コロナウイルスに関する</w:t>
      </w:r>
      <w:r w:rsidR="00EA0CB4" w:rsidRPr="00795A79">
        <w:rPr>
          <w:rFonts w:ascii="HG丸ｺﾞｼｯｸM-PRO" w:eastAsia="HG丸ｺﾞｼｯｸM-PRO" w:hAnsi="HG丸ｺﾞｼｯｸM-PRO" w:cs="HG丸ｺﾞｼｯｸM-PRO" w:hint="eastAsia"/>
          <w:sz w:val="26"/>
          <w:szCs w:val="26"/>
        </w:rPr>
        <w:t>誓約書</w:t>
      </w:r>
      <w:r w:rsidR="00594CD7">
        <w:rPr>
          <w:rFonts w:ascii="HG丸ｺﾞｼｯｸM-PRO" w:eastAsia="HG丸ｺﾞｼｯｸM-PRO" w:hAnsi="HG丸ｺﾞｼｯｸM-PRO" w:cs="HG丸ｺﾞｼｯｸM-PRO" w:hint="eastAsia"/>
          <w:sz w:val="26"/>
          <w:szCs w:val="26"/>
        </w:rPr>
        <w:t>」</w:t>
      </w:r>
      <w:r w:rsidRPr="00795A79">
        <w:rPr>
          <w:rFonts w:ascii="HG丸ｺﾞｼｯｸM-PRO" w:eastAsia="HG丸ｺﾞｼｯｸM-PRO" w:hAnsi="HG丸ｺﾞｼｯｸM-PRO" w:cs="HG丸ｺﾞｼｯｸM-PRO" w:hint="eastAsia"/>
          <w:sz w:val="26"/>
          <w:szCs w:val="26"/>
        </w:rPr>
        <w:t>は</w:t>
      </w:r>
      <w:r w:rsidR="00752840">
        <w:rPr>
          <w:rFonts w:ascii="HG丸ｺﾞｼｯｸM-PRO" w:eastAsia="HG丸ｺﾞｼｯｸM-PRO" w:hAnsi="HG丸ｺﾞｼｯｸM-PRO" w:cs="HG丸ｺﾞｼｯｸM-PRO" w:hint="eastAsia"/>
          <w:sz w:val="26"/>
          <w:szCs w:val="26"/>
        </w:rPr>
        <w:t>、</w:t>
      </w:r>
      <w:r>
        <w:rPr>
          <w:rFonts w:ascii="HG丸ｺﾞｼｯｸM-PRO" w:eastAsia="HG丸ｺﾞｼｯｸM-PRO" w:hAnsi="HG丸ｺﾞｼｯｸM-PRO" w:cs="HG丸ｺﾞｼｯｸM-PRO" w:hint="eastAsia"/>
          <w:sz w:val="26"/>
          <w:szCs w:val="26"/>
        </w:rPr>
        <w:t>本募集冊子</w:t>
      </w:r>
      <w:r w:rsidR="00254396">
        <w:rPr>
          <w:rFonts w:ascii="HG丸ｺﾞｼｯｸM-PRO" w:eastAsia="HG丸ｺﾞｼｯｸM-PRO" w:hAnsi="HG丸ｺﾞｼｯｸM-PRO" w:cs="HG丸ｺﾞｼｯｸM-PRO" w:hint="eastAsia"/>
          <w:sz w:val="26"/>
          <w:szCs w:val="26"/>
        </w:rPr>
        <w:t>に掲載されているものより</w:t>
      </w:r>
      <w:r w:rsidR="003E1233">
        <w:rPr>
          <w:rFonts w:ascii="HG丸ｺﾞｼｯｸM-PRO" w:eastAsia="HG丸ｺﾞｼｯｸM-PRO" w:hAnsi="HG丸ｺﾞｼｯｸM-PRO" w:cs="HG丸ｺﾞｼｯｸM-PRO" w:hint="eastAsia"/>
          <w:sz w:val="26"/>
          <w:szCs w:val="26"/>
        </w:rPr>
        <w:t>印刷</w:t>
      </w:r>
      <w:r w:rsidR="00254396">
        <w:rPr>
          <w:rFonts w:ascii="HG丸ｺﾞｼｯｸM-PRO" w:eastAsia="HG丸ｺﾞｼｯｸM-PRO" w:hAnsi="HG丸ｺﾞｼｯｸM-PRO" w:cs="HG丸ｺﾞｼｯｸM-PRO" w:hint="eastAsia"/>
          <w:sz w:val="26"/>
          <w:szCs w:val="26"/>
        </w:rPr>
        <w:t>してください。</w:t>
      </w:r>
    </w:p>
    <w:p w14:paraId="3E699A3A" w14:textId="26C69E07" w:rsidR="00FA7919" w:rsidRDefault="00926D39" w:rsidP="00227472">
      <w:pPr>
        <w:ind w:leftChars="100" w:left="425" w:right="1018" w:hangingChars="79" w:hanging="205"/>
        <w:rPr>
          <w:rFonts w:ascii="HG丸ｺﾞｼｯｸM-PRO" w:eastAsia="HG丸ｺﾞｼｯｸM-PRO" w:hAnsi="HG丸ｺﾞｼｯｸM-PRO" w:cs="HG丸ｺﾞｼｯｸM-PRO"/>
          <w:sz w:val="26"/>
          <w:szCs w:val="26"/>
        </w:rPr>
      </w:pPr>
      <w:r w:rsidRPr="16522E2E">
        <w:rPr>
          <w:rFonts w:ascii="HG丸ｺﾞｼｯｸM-PRO" w:eastAsia="HG丸ｺﾞｼｯｸM-PRO" w:hAnsi="HG丸ｺﾞｼｯｸM-PRO" w:cs="HG丸ｺﾞｼｯｸM-PRO"/>
          <w:sz w:val="26"/>
          <w:szCs w:val="26"/>
        </w:rPr>
        <w:t>◎</w:t>
      </w:r>
      <w:r>
        <w:rPr>
          <w:rFonts w:ascii="HG丸ｺﾞｼｯｸM-PRO" w:eastAsia="HG丸ｺﾞｼｯｸM-PRO" w:hAnsi="HG丸ｺﾞｼｯｸM-PRO" w:cs="HG丸ｺﾞｼｯｸM-PRO" w:hint="eastAsia"/>
          <w:sz w:val="26"/>
          <w:szCs w:val="26"/>
        </w:rPr>
        <w:t>音</w:t>
      </w:r>
      <w:r w:rsidR="00ED3A6F">
        <w:rPr>
          <w:rFonts w:ascii="HG丸ｺﾞｼｯｸM-PRO" w:eastAsia="HG丸ｺﾞｼｯｸM-PRO" w:hAnsi="HG丸ｺﾞｼｯｸM-PRO" w:cs="HG丸ｺﾞｼｯｸM-PRO" w:hint="eastAsia"/>
          <w:sz w:val="26"/>
          <w:szCs w:val="26"/>
        </w:rPr>
        <w:t>出し</w:t>
      </w:r>
      <w:r>
        <w:rPr>
          <w:rFonts w:ascii="HG丸ｺﾞｼｯｸM-PRO" w:eastAsia="HG丸ｺﾞｼｯｸM-PRO" w:hAnsi="HG丸ｺﾞｼｯｸM-PRO" w:cs="HG丸ｺﾞｼｯｸM-PRO" w:hint="eastAsia"/>
          <w:sz w:val="26"/>
          <w:szCs w:val="26"/>
        </w:rPr>
        <w:t>なし団体については、</w:t>
      </w:r>
      <w:r w:rsidRPr="16522E2E">
        <w:rPr>
          <w:rFonts w:ascii="HG丸ｺﾞｼｯｸM-PRO" w:eastAsia="HG丸ｺﾞｼｯｸM-PRO" w:hAnsi="HG丸ｺﾞｼｯｸM-PRO" w:cs="HG丸ｺﾞｼｯｸM-PRO"/>
          <w:sz w:val="26"/>
          <w:szCs w:val="26"/>
        </w:rPr>
        <w:t>原則</w:t>
      </w:r>
      <w:r w:rsidRPr="0033019E">
        <w:rPr>
          <w:rFonts w:ascii="HG丸ｺﾞｼｯｸM-PRO" w:eastAsia="HG丸ｺﾞｼｯｸM-PRO" w:hAnsi="HG丸ｺﾞｼｯｸM-PRO" w:cs="HG丸ｺﾞｼｯｸM-PRO"/>
          <w:sz w:val="26"/>
          <w:szCs w:val="26"/>
        </w:rPr>
        <w:t>場当たりのみ</w:t>
      </w:r>
      <w:r>
        <w:rPr>
          <w:rFonts w:ascii="HG丸ｺﾞｼｯｸM-PRO" w:eastAsia="HG丸ｺﾞｼｯｸM-PRO" w:hAnsi="HG丸ｺﾞｼｯｸM-PRO" w:cs="HG丸ｺﾞｼｯｸM-PRO"/>
          <w:sz w:val="26"/>
          <w:szCs w:val="26"/>
        </w:rPr>
        <w:t>のリハーサルとします。</w:t>
      </w:r>
    </w:p>
    <w:p w14:paraId="0D715FD5" w14:textId="10198756" w:rsidR="00926D39" w:rsidRPr="00484CBC" w:rsidRDefault="00926D39" w:rsidP="00FA7919">
      <w:pPr>
        <w:ind w:leftChars="200" w:left="440" w:right="1018"/>
      </w:pPr>
      <w:r>
        <w:rPr>
          <w:rFonts w:ascii="HG丸ｺﾞｼｯｸM-PRO" w:eastAsia="HG丸ｺﾞｼｯｸM-PRO" w:hAnsi="HG丸ｺﾞｼｯｸM-PRO" w:cs="HG丸ｺﾞｼｯｸM-PRO"/>
          <w:sz w:val="26"/>
          <w:szCs w:val="26"/>
        </w:rPr>
        <w:t>リハーサル実施中は測音を</w:t>
      </w:r>
      <w:r w:rsidRPr="16522E2E">
        <w:rPr>
          <w:rFonts w:ascii="HG丸ｺﾞｼｯｸM-PRO" w:eastAsia="HG丸ｺﾞｼｯｸM-PRO" w:hAnsi="HG丸ｺﾞｼｯｸM-PRO" w:cs="HG丸ｺﾞｼｯｸM-PRO"/>
          <w:sz w:val="26"/>
          <w:szCs w:val="26"/>
        </w:rPr>
        <w:t>行います</w:t>
      </w:r>
      <w:r>
        <w:rPr>
          <w:rFonts w:ascii="HG丸ｺﾞｼｯｸM-PRO" w:eastAsia="HG丸ｺﾞｼｯｸM-PRO" w:hAnsi="HG丸ｺﾞｼｯｸM-PRO" w:cs="HG丸ｺﾞｼｯｸM-PRO"/>
          <w:sz w:val="26"/>
          <w:szCs w:val="26"/>
        </w:rPr>
        <w:t>。万が一規定値を超えた場合は、特別事業部の指示</w:t>
      </w:r>
      <w:r>
        <w:rPr>
          <w:rFonts w:ascii="HG丸ｺﾞｼｯｸM-PRO" w:eastAsia="HG丸ｺﾞｼｯｸM-PRO" w:hAnsi="HG丸ｺﾞｼｯｸM-PRO" w:cs="HG丸ｺﾞｼｯｸM-PRO" w:hint="eastAsia"/>
          <w:sz w:val="26"/>
          <w:szCs w:val="26"/>
        </w:rPr>
        <w:t>に</w:t>
      </w:r>
      <w:r w:rsidRPr="16522E2E">
        <w:rPr>
          <w:rFonts w:ascii="HG丸ｺﾞｼｯｸM-PRO" w:eastAsia="HG丸ｺﾞｼｯｸM-PRO" w:hAnsi="HG丸ｺﾞｼｯｸM-PRO" w:cs="HG丸ｺﾞｼｯｸM-PRO"/>
          <w:sz w:val="26"/>
          <w:szCs w:val="26"/>
        </w:rPr>
        <w:t xml:space="preserve">従って頂きますようお願いいたします。 </w:t>
      </w:r>
    </w:p>
    <w:p w14:paraId="5176321D" w14:textId="056D3FCC" w:rsidR="00926D39" w:rsidRPr="00A506A5" w:rsidRDefault="00926D39" w:rsidP="00A506A5">
      <w:pPr>
        <w:spacing w:after="68"/>
        <w:ind w:leftChars="200" w:left="723" w:right="1018" w:hangingChars="109" w:hanging="283"/>
        <w:rPr>
          <w:rFonts w:ascii="HG丸ｺﾞｼｯｸM-PRO" w:eastAsia="HG丸ｺﾞｼｯｸM-PRO" w:hAnsi="HG丸ｺﾞｼｯｸM-PRO" w:cs="HG丸ｺﾞｼｯｸM-PRO"/>
          <w:sz w:val="26"/>
        </w:rPr>
      </w:pPr>
      <w:r>
        <w:rPr>
          <w:rFonts w:ascii="HG丸ｺﾞｼｯｸM-PRO" w:eastAsia="HG丸ｺﾞｼｯｸM-PRO" w:hAnsi="HG丸ｺﾞｼｯｸM-PRO" w:cs="HG丸ｺﾞｼｯｸM-PRO"/>
          <w:sz w:val="26"/>
        </w:rPr>
        <w:t>※ラジカセ（スピーカーは不可）を用いてのリハーサルは</w:t>
      </w:r>
      <w:r w:rsidR="00A506A5">
        <w:rPr>
          <w:rFonts w:ascii="HG丸ｺﾞｼｯｸM-PRO" w:eastAsia="HG丸ｺﾞｼｯｸM-PRO" w:hAnsi="HG丸ｺﾞｼｯｸM-PRO" w:cs="HG丸ｺﾞｼｯｸM-PRO" w:hint="eastAsia"/>
          <w:sz w:val="26"/>
        </w:rPr>
        <w:t>行うことができます。</w:t>
      </w:r>
      <w:r>
        <w:rPr>
          <w:rFonts w:ascii="HG丸ｺﾞｼｯｸM-PRO" w:eastAsia="HG丸ｺﾞｼｯｸM-PRO" w:hAnsi="HG丸ｺﾞｼｯｸM-PRO" w:cs="HG丸ｺﾞｼｯｸM-PRO"/>
          <w:sz w:val="26"/>
        </w:rPr>
        <w:t>その場合は団体で持参して頂くようお願いします。</w:t>
      </w:r>
    </w:p>
    <w:p w14:paraId="3E6D642B" w14:textId="1BD23280" w:rsidR="00926D39" w:rsidRDefault="00926D39" w:rsidP="00227472">
      <w:pPr>
        <w:spacing w:after="68"/>
        <w:ind w:leftChars="100" w:left="503" w:right="1018" w:hangingChars="109" w:hanging="283"/>
      </w:pPr>
      <w:r w:rsidRPr="16522E2E">
        <w:rPr>
          <w:rFonts w:ascii="HG丸ｺﾞｼｯｸM-PRO" w:eastAsia="HG丸ｺﾞｼｯｸM-PRO" w:hAnsi="HG丸ｺﾞｼｯｸM-PRO" w:cs="HG丸ｺﾞｼｯｸM-PRO"/>
          <w:sz w:val="26"/>
          <w:szCs w:val="26"/>
        </w:rPr>
        <w:t>◎</w:t>
      </w:r>
      <w:r>
        <w:rPr>
          <w:rFonts w:ascii="HG丸ｺﾞｼｯｸM-PRO" w:eastAsia="HG丸ｺﾞｼｯｸM-PRO" w:hAnsi="HG丸ｺﾞｼｯｸM-PRO" w:cs="HG丸ｺﾞｼｯｸM-PRO" w:hint="eastAsia"/>
          <w:sz w:val="26"/>
          <w:szCs w:val="26"/>
        </w:rPr>
        <w:t>音</w:t>
      </w:r>
      <w:r w:rsidR="00ED3A6F">
        <w:rPr>
          <w:rFonts w:ascii="HG丸ｺﾞｼｯｸM-PRO" w:eastAsia="HG丸ｺﾞｼｯｸM-PRO" w:hAnsi="HG丸ｺﾞｼｯｸM-PRO" w:cs="HG丸ｺﾞｼｯｸM-PRO" w:hint="eastAsia"/>
          <w:sz w:val="26"/>
          <w:szCs w:val="26"/>
        </w:rPr>
        <w:t>出し</w:t>
      </w:r>
      <w:r>
        <w:rPr>
          <w:rFonts w:ascii="HG丸ｺﾞｼｯｸM-PRO" w:eastAsia="HG丸ｺﾞｼｯｸM-PRO" w:hAnsi="HG丸ｺﾞｼｯｸM-PRO" w:cs="HG丸ｺﾞｼｯｸM-PRO" w:hint="eastAsia"/>
          <w:sz w:val="26"/>
          <w:szCs w:val="26"/>
        </w:rPr>
        <w:t>あり団体については、</w:t>
      </w:r>
      <w:r w:rsidRPr="16522E2E">
        <w:rPr>
          <w:rFonts w:ascii="HG丸ｺﾞｼｯｸM-PRO" w:eastAsia="HG丸ｺﾞｼｯｸM-PRO" w:hAnsi="HG丸ｺﾞｼｯｸM-PRO" w:cs="HG丸ｺﾞｼｯｸM-PRO"/>
          <w:sz w:val="26"/>
          <w:szCs w:val="26"/>
          <w:u w:val="single"/>
        </w:rPr>
        <w:t>楽器を使う団体やアカペラサークル、</w:t>
      </w:r>
      <w:r>
        <w:rPr>
          <w:rFonts w:ascii="HG丸ｺﾞｼｯｸM-PRO" w:eastAsia="HG丸ｺﾞｼｯｸM-PRO" w:hAnsi="HG丸ｺﾞｼｯｸM-PRO" w:cs="HG丸ｺﾞｼｯｸM-PRO" w:hint="eastAsia"/>
          <w:sz w:val="26"/>
          <w:szCs w:val="26"/>
          <w:u w:val="single"/>
        </w:rPr>
        <w:t>特別</w:t>
      </w:r>
      <w:r w:rsidRPr="16522E2E">
        <w:rPr>
          <w:rFonts w:ascii="HG丸ｺﾞｼｯｸM-PRO" w:eastAsia="HG丸ｺﾞｼｯｸM-PRO" w:hAnsi="HG丸ｺﾞｼｯｸM-PRO" w:cs="HG丸ｺﾞｼｯｸM-PRO"/>
          <w:sz w:val="26"/>
          <w:szCs w:val="26"/>
          <w:u w:val="single"/>
        </w:rPr>
        <w:t>事業部が対象と判断した団体が該当します。</w:t>
      </w:r>
      <w:r>
        <w:rPr>
          <w:rFonts w:ascii="HG丸ｺﾞｼｯｸM-PRO" w:eastAsia="HG丸ｺﾞｼｯｸM-PRO" w:hAnsi="HG丸ｺﾞｼｯｸM-PRO" w:cs="HG丸ｺﾞｼｯｸM-PRO"/>
          <w:sz w:val="26"/>
        </w:rPr>
        <w:t>開始・終了時間は厳密に守って</w:t>
      </w:r>
      <w:r>
        <w:rPr>
          <w:rFonts w:ascii="HG丸ｺﾞｼｯｸM-PRO" w:eastAsia="HG丸ｺﾞｼｯｸM-PRO" w:hAnsi="HG丸ｺﾞｼｯｸM-PRO" w:cs="HG丸ｺﾞｼｯｸM-PRO" w:hint="eastAsia"/>
          <w:sz w:val="26"/>
        </w:rPr>
        <w:t>い</w:t>
      </w:r>
      <w:r>
        <w:rPr>
          <w:rFonts w:ascii="HG丸ｺﾞｼｯｸM-PRO" w:eastAsia="HG丸ｺﾞｼｯｸM-PRO" w:hAnsi="HG丸ｺﾞｼｯｸM-PRO" w:cs="HG丸ｺﾞｼｯｸM-PRO"/>
          <w:sz w:val="26"/>
        </w:rPr>
        <w:t>ただきま</w:t>
      </w:r>
      <w:r>
        <w:rPr>
          <w:rFonts w:ascii="HG丸ｺﾞｼｯｸM-PRO" w:eastAsia="HG丸ｺﾞｼｯｸM-PRO" w:hAnsi="HG丸ｺﾞｼｯｸM-PRO" w:cs="HG丸ｺﾞｼｯｸM-PRO" w:hint="eastAsia"/>
          <w:sz w:val="26"/>
        </w:rPr>
        <w:t>す</w:t>
      </w:r>
      <w:r>
        <w:rPr>
          <w:rFonts w:ascii="HG丸ｺﾞｼｯｸM-PRO" w:eastAsia="HG丸ｺﾞｼｯｸM-PRO" w:hAnsi="HG丸ｺﾞｼｯｸM-PRO" w:cs="HG丸ｺﾞｼｯｸM-PRO"/>
          <w:sz w:val="26"/>
        </w:rPr>
        <w:t xml:space="preserve">よう、ご協力お願いいたします。 </w:t>
      </w:r>
    </w:p>
    <w:p w14:paraId="48EEF708" w14:textId="7A5A8D26" w:rsidR="00E908F8" w:rsidRDefault="00926D39" w:rsidP="003E1233">
      <w:pPr>
        <w:spacing w:after="68"/>
        <w:ind w:left="520" w:right="1018" w:hangingChars="200" w:hanging="520"/>
        <w:rPr>
          <w:rFonts w:ascii="HG丸ｺﾞｼｯｸM-PRO" w:eastAsia="HG丸ｺﾞｼｯｸM-PRO" w:hAnsi="HG丸ｺﾞｼｯｸM-PRO" w:cs="HG丸ｺﾞｼｯｸM-PRO"/>
          <w:sz w:val="26"/>
          <w:szCs w:val="26"/>
        </w:rPr>
      </w:pPr>
      <w:r>
        <w:rPr>
          <w:rFonts w:ascii="HG丸ｺﾞｼｯｸM-PRO" w:eastAsia="HG丸ｺﾞｼｯｸM-PRO" w:hAnsi="HG丸ｺﾞｼｯｸM-PRO" w:cs="HG丸ｺﾞｼｯｸM-PRO"/>
          <w:sz w:val="26"/>
        </w:rPr>
        <w:lastRenderedPageBreak/>
        <w:t xml:space="preserve"> </w:t>
      </w:r>
      <w:r w:rsidR="00134111">
        <w:rPr>
          <w:rFonts w:ascii="HG丸ｺﾞｼｯｸM-PRO" w:eastAsia="HG丸ｺﾞｼｯｸM-PRO" w:hAnsi="HG丸ｺﾞｼｯｸM-PRO" w:cs="HG丸ｺﾞｼｯｸM-PRO"/>
          <w:sz w:val="26"/>
        </w:rPr>
        <w:t xml:space="preserve"> </w:t>
      </w:r>
      <w:r w:rsidR="00134111" w:rsidRPr="16522E2E">
        <w:rPr>
          <w:rFonts w:ascii="HG丸ｺﾞｼｯｸM-PRO" w:eastAsia="HG丸ｺﾞｼｯｸM-PRO" w:hAnsi="HG丸ｺﾞｼｯｸM-PRO" w:cs="HG丸ｺﾞｼｯｸM-PRO"/>
          <w:sz w:val="26"/>
          <w:szCs w:val="26"/>
        </w:rPr>
        <w:t>◎</w:t>
      </w:r>
      <w:r w:rsidR="003E1233">
        <w:rPr>
          <w:rFonts w:ascii="HG丸ｺﾞｼｯｸM-PRO" w:eastAsia="HG丸ｺﾞｼｯｸM-PRO" w:hAnsi="HG丸ｺﾞｼｯｸM-PRO" w:cs="HG丸ｺﾞｼｯｸM-PRO" w:hint="eastAsia"/>
          <w:sz w:val="26"/>
          <w:szCs w:val="26"/>
        </w:rPr>
        <w:t>団体によってリハ―サルの時間が異なりますので、</w:t>
      </w:r>
      <w:r w:rsidR="00134111">
        <w:rPr>
          <w:rFonts w:ascii="HG丸ｺﾞｼｯｸM-PRO" w:eastAsia="HG丸ｺﾞｼｯｸM-PRO" w:hAnsi="HG丸ｺﾞｼｯｸM-PRO" w:cs="HG丸ｺﾞｼｯｸM-PRO" w:hint="eastAsia"/>
          <w:sz w:val="26"/>
          <w:szCs w:val="26"/>
        </w:rPr>
        <w:t>詳しい日時などはヒアリングでお知らせします。</w:t>
      </w:r>
    </w:p>
    <w:p w14:paraId="3062D599" w14:textId="77777777" w:rsidR="00D507ED" w:rsidRDefault="00D507ED" w:rsidP="00E908F8">
      <w:pPr>
        <w:spacing w:after="68"/>
        <w:ind w:left="15" w:right="1018"/>
        <w:rPr>
          <w:rFonts w:ascii="HG丸ｺﾞｼｯｸM-PRO" w:eastAsia="HG丸ｺﾞｼｯｸM-PRO" w:hAnsi="HG丸ｺﾞｼｯｸM-PRO" w:cs="HG丸ｺﾞｼｯｸM-PRO"/>
          <w:sz w:val="26"/>
          <w:szCs w:val="26"/>
        </w:rPr>
      </w:pPr>
    </w:p>
    <w:p w14:paraId="051ED774" w14:textId="09456862" w:rsidR="00926D39" w:rsidRDefault="0033019E" w:rsidP="000B1487">
      <w:pPr>
        <w:pStyle w:val="4"/>
        <w:keepNext w:val="0"/>
        <w:keepLines w:val="0"/>
        <w:spacing w:after="99"/>
        <w:ind w:left="0" w:right="1018" w:firstLine="0"/>
      </w:pPr>
      <w:r>
        <w:rPr>
          <w:rFonts w:hint="eastAsia"/>
          <w:sz w:val="36"/>
          <w:szCs w:val="36"/>
        </w:rPr>
        <w:t>７</w:t>
      </w:r>
      <w:r w:rsidR="00926D39" w:rsidRPr="16522E2E">
        <w:rPr>
          <w:sz w:val="36"/>
          <w:szCs w:val="36"/>
        </w:rPr>
        <w:t xml:space="preserve"> 本番</w:t>
      </w:r>
      <w:r w:rsidR="00926D39" w:rsidRPr="16522E2E">
        <w:rPr>
          <w:sz w:val="32"/>
          <w:szCs w:val="32"/>
        </w:rPr>
        <w:t xml:space="preserve"> </w:t>
      </w:r>
    </w:p>
    <w:p w14:paraId="6A8B785E" w14:textId="1850F462" w:rsidR="00594CD7" w:rsidRDefault="006B14C6" w:rsidP="00024AB6">
      <w:pPr>
        <w:spacing w:line="347" w:lineRule="auto"/>
        <w:ind w:left="3003" w:right="1018" w:hanging="3003"/>
        <w:rPr>
          <w:rFonts w:ascii="HG丸ｺﾞｼｯｸM-PRO" w:eastAsia="HG丸ｺﾞｼｯｸM-PRO" w:hAnsi="HG丸ｺﾞｼｯｸM-PRO" w:cs="HG丸ｺﾞｼｯｸM-PRO"/>
          <w:sz w:val="26"/>
          <w:szCs w:val="26"/>
        </w:rPr>
      </w:pPr>
      <w:r w:rsidRPr="00E2247B">
        <w:rPr>
          <w:rFonts w:ascii="HG丸ｺﾞｼｯｸM-PRO" w:eastAsia="HG丸ｺﾞｼｯｸM-PRO" w:hAnsi="HG丸ｺﾞｼｯｸM-PRO" w:cs="HG丸ｺﾞｼｯｸM-PRO" w:hint="eastAsia"/>
          <w:spacing w:val="260"/>
          <w:kern w:val="0"/>
          <w:sz w:val="26"/>
          <w:szCs w:val="26"/>
          <w:fitText w:val="1040" w:id="-1570497022"/>
        </w:rPr>
        <w:t>日</w:t>
      </w:r>
      <w:r w:rsidRPr="00E2247B">
        <w:rPr>
          <w:rFonts w:ascii="HG丸ｺﾞｼｯｸM-PRO" w:eastAsia="HG丸ｺﾞｼｯｸM-PRO" w:hAnsi="HG丸ｺﾞｼｯｸM-PRO" w:cs="HG丸ｺﾞｼｯｸM-PRO" w:hint="eastAsia"/>
          <w:kern w:val="0"/>
          <w:sz w:val="26"/>
          <w:szCs w:val="26"/>
          <w:fitText w:val="1040" w:id="-1570497022"/>
        </w:rPr>
        <w:t>時</w:t>
      </w:r>
      <w:r>
        <w:rPr>
          <w:rFonts w:ascii="HG丸ｺﾞｼｯｸM-PRO" w:eastAsia="HG丸ｺﾞｼｯｸM-PRO" w:hAnsi="HG丸ｺﾞｼｯｸM-PRO" w:cs="HG丸ｺﾞｼｯｸM-PRO" w:hint="eastAsia"/>
          <w:sz w:val="26"/>
          <w:szCs w:val="26"/>
        </w:rPr>
        <w:t>：</w:t>
      </w:r>
      <w:r w:rsidR="00BF6710">
        <w:rPr>
          <w:rFonts w:ascii="HG丸ｺﾞｼｯｸM-PRO" w:eastAsia="HG丸ｺﾞｼｯｸM-PRO" w:hAnsi="HG丸ｺﾞｼｯｸM-PRO" w:cs="HG丸ｺﾞｼｯｸM-PRO" w:hint="eastAsia"/>
          <w:sz w:val="26"/>
          <w:szCs w:val="26"/>
        </w:rPr>
        <w:t>4月 4日(月</w:t>
      </w:r>
      <w:r w:rsidR="00BF6710">
        <w:rPr>
          <w:rFonts w:ascii="HG丸ｺﾞｼｯｸM-PRO" w:eastAsia="HG丸ｺﾞｼｯｸM-PRO" w:hAnsi="HG丸ｺﾞｼｯｸM-PRO" w:cs="HG丸ｺﾞｼｯｸM-PRO"/>
          <w:sz w:val="26"/>
          <w:szCs w:val="26"/>
        </w:rPr>
        <w:t>)</w:t>
      </w:r>
      <w:r w:rsidR="00594CD7">
        <w:rPr>
          <w:rFonts w:ascii="HG丸ｺﾞｼｯｸM-PRO" w:eastAsia="HG丸ｺﾞｼｯｸM-PRO" w:hAnsi="HG丸ｺﾞｼｯｸM-PRO" w:cs="HG丸ｺﾞｼｯｸM-PRO" w:hint="eastAsia"/>
          <w:sz w:val="26"/>
          <w:szCs w:val="26"/>
        </w:rPr>
        <w:t xml:space="preserve">　1</w:t>
      </w:r>
      <w:r w:rsidR="00594CD7">
        <w:rPr>
          <w:rFonts w:ascii="HG丸ｺﾞｼｯｸM-PRO" w:eastAsia="HG丸ｺﾞｼｯｸM-PRO" w:hAnsi="HG丸ｺﾞｼｯｸM-PRO" w:cs="HG丸ｺﾞｼｯｸM-PRO"/>
          <w:sz w:val="26"/>
          <w:szCs w:val="26"/>
        </w:rPr>
        <w:t>3</w:t>
      </w:r>
      <w:r w:rsidR="00594CD7">
        <w:rPr>
          <w:rFonts w:ascii="HG丸ｺﾞｼｯｸM-PRO" w:eastAsia="HG丸ｺﾞｼｯｸM-PRO" w:hAnsi="HG丸ｺﾞｼｯｸM-PRO" w:cs="HG丸ｺﾞｼｯｸM-PRO" w:hint="eastAsia"/>
          <w:sz w:val="26"/>
          <w:szCs w:val="26"/>
        </w:rPr>
        <w:t>：1</w:t>
      </w:r>
      <w:r w:rsidR="00594CD7">
        <w:rPr>
          <w:rFonts w:ascii="HG丸ｺﾞｼｯｸM-PRO" w:eastAsia="HG丸ｺﾞｼｯｸM-PRO" w:hAnsi="HG丸ｺﾞｼｯｸM-PRO" w:cs="HG丸ｺﾞｼｯｸM-PRO"/>
          <w:sz w:val="26"/>
          <w:szCs w:val="26"/>
        </w:rPr>
        <w:t>5</w:t>
      </w:r>
      <w:r w:rsidR="00594CD7">
        <w:rPr>
          <w:rFonts w:ascii="HG丸ｺﾞｼｯｸM-PRO" w:eastAsia="HG丸ｺﾞｼｯｸM-PRO" w:hAnsi="HG丸ｺﾞｼｯｸM-PRO" w:cs="HG丸ｺﾞｼｯｸM-PRO" w:hint="eastAsia"/>
          <w:sz w:val="26"/>
          <w:szCs w:val="26"/>
        </w:rPr>
        <w:t>～1</w:t>
      </w:r>
      <w:r w:rsidR="00594CD7">
        <w:rPr>
          <w:rFonts w:ascii="HG丸ｺﾞｼｯｸM-PRO" w:eastAsia="HG丸ｺﾞｼｯｸM-PRO" w:hAnsi="HG丸ｺﾞｼｯｸM-PRO" w:cs="HG丸ｺﾞｼｯｸM-PRO"/>
          <w:sz w:val="26"/>
          <w:szCs w:val="26"/>
        </w:rPr>
        <w:t>3</w:t>
      </w:r>
      <w:r w:rsidR="00594CD7">
        <w:rPr>
          <w:rFonts w:ascii="HG丸ｺﾞｼｯｸM-PRO" w:eastAsia="HG丸ｺﾞｼｯｸM-PRO" w:hAnsi="HG丸ｺﾞｼｯｸM-PRO" w:cs="HG丸ｺﾞｼｯｸM-PRO" w:hint="eastAsia"/>
          <w:sz w:val="26"/>
          <w:szCs w:val="26"/>
        </w:rPr>
        <w:t>：5</w:t>
      </w:r>
      <w:r w:rsidR="00594CD7">
        <w:rPr>
          <w:rFonts w:ascii="HG丸ｺﾞｼｯｸM-PRO" w:eastAsia="HG丸ｺﾞｼｯｸM-PRO" w:hAnsi="HG丸ｺﾞｼｯｸM-PRO" w:cs="HG丸ｺﾞｼｯｸM-PRO"/>
          <w:sz w:val="26"/>
          <w:szCs w:val="26"/>
        </w:rPr>
        <w:t>5</w:t>
      </w:r>
    </w:p>
    <w:p w14:paraId="4351083D" w14:textId="1311AC22" w:rsidR="00980F55" w:rsidRPr="00E908F8" w:rsidRDefault="00BF6710" w:rsidP="00594CD7">
      <w:pPr>
        <w:spacing w:line="347" w:lineRule="auto"/>
        <w:ind w:leftChars="100" w:left="220" w:right="1018" w:firstLineChars="421" w:firstLine="1095"/>
        <w:rPr>
          <w:rFonts w:ascii="HG丸ｺﾞｼｯｸM-PRO" w:eastAsia="HG丸ｺﾞｼｯｸM-PRO" w:hAnsi="HG丸ｺﾞｼｯｸM-PRO" w:cs="HG丸ｺﾞｼｯｸM-PRO"/>
          <w:sz w:val="26"/>
        </w:rPr>
      </w:pPr>
      <w:r>
        <w:rPr>
          <w:rFonts w:ascii="HG丸ｺﾞｼｯｸM-PRO" w:eastAsia="HG丸ｺﾞｼｯｸM-PRO" w:hAnsi="HG丸ｺﾞｼｯｸM-PRO" w:cs="HG丸ｺﾞｼｯｸM-PRO" w:hint="eastAsia"/>
          <w:sz w:val="26"/>
          <w:szCs w:val="26"/>
        </w:rPr>
        <w:t>4月 5日(火</w:t>
      </w:r>
      <w:r w:rsidR="00594CD7">
        <w:rPr>
          <w:rFonts w:ascii="HG丸ｺﾞｼｯｸM-PRO" w:eastAsia="HG丸ｺﾞｼｯｸM-PRO" w:hAnsi="HG丸ｺﾞｼｯｸM-PRO" w:cs="HG丸ｺﾞｼｯｸM-PRO"/>
          <w:sz w:val="26"/>
          <w:szCs w:val="26"/>
        </w:rPr>
        <w:t>)</w:t>
      </w:r>
      <w:r w:rsidR="00594CD7">
        <w:rPr>
          <w:rFonts w:ascii="HG丸ｺﾞｼｯｸM-PRO" w:eastAsia="HG丸ｺﾞｼｯｸM-PRO" w:hAnsi="HG丸ｺﾞｼｯｸM-PRO" w:cs="HG丸ｺﾞｼｯｸM-PRO" w:hint="eastAsia"/>
          <w:sz w:val="26"/>
          <w:szCs w:val="26"/>
        </w:rPr>
        <w:t xml:space="preserve">　</w:t>
      </w:r>
      <w:r w:rsidR="00594CD7">
        <w:rPr>
          <w:rFonts w:ascii="HG丸ｺﾞｼｯｸM-PRO" w:eastAsia="HG丸ｺﾞｼｯｸM-PRO" w:hAnsi="HG丸ｺﾞｼｯｸM-PRO" w:cs="HG丸ｺﾞｼｯｸM-PRO"/>
          <w:sz w:val="26"/>
          <w:szCs w:val="26"/>
        </w:rPr>
        <w:t>11</w:t>
      </w:r>
      <w:r w:rsidR="00594CD7">
        <w:rPr>
          <w:rFonts w:ascii="HG丸ｺﾞｼｯｸM-PRO" w:eastAsia="HG丸ｺﾞｼｯｸM-PRO" w:hAnsi="HG丸ｺﾞｼｯｸM-PRO" w:cs="HG丸ｺﾞｼｯｸM-PRO" w:hint="eastAsia"/>
          <w:sz w:val="26"/>
          <w:szCs w:val="26"/>
        </w:rPr>
        <w:t>：4</w:t>
      </w:r>
      <w:r w:rsidR="00594CD7">
        <w:rPr>
          <w:rFonts w:ascii="HG丸ｺﾞｼｯｸM-PRO" w:eastAsia="HG丸ｺﾞｼｯｸM-PRO" w:hAnsi="HG丸ｺﾞｼｯｸM-PRO" w:cs="HG丸ｺﾞｼｯｸM-PRO"/>
          <w:sz w:val="26"/>
          <w:szCs w:val="26"/>
        </w:rPr>
        <w:t>0</w:t>
      </w:r>
      <w:r w:rsidR="00594CD7">
        <w:rPr>
          <w:rFonts w:ascii="HG丸ｺﾞｼｯｸM-PRO" w:eastAsia="HG丸ｺﾞｼｯｸM-PRO" w:hAnsi="HG丸ｺﾞｼｯｸM-PRO" w:cs="HG丸ｺﾞｼｯｸM-PRO" w:hint="eastAsia"/>
          <w:sz w:val="26"/>
          <w:szCs w:val="26"/>
        </w:rPr>
        <w:t>～1</w:t>
      </w:r>
      <w:r w:rsidR="00594CD7">
        <w:rPr>
          <w:rFonts w:ascii="HG丸ｺﾞｼｯｸM-PRO" w:eastAsia="HG丸ｺﾞｼｯｸM-PRO" w:hAnsi="HG丸ｺﾞｼｯｸM-PRO" w:cs="HG丸ｺﾞｼｯｸM-PRO"/>
          <w:sz w:val="26"/>
          <w:szCs w:val="26"/>
        </w:rPr>
        <w:t>2</w:t>
      </w:r>
      <w:r w:rsidR="00594CD7">
        <w:rPr>
          <w:rFonts w:ascii="HG丸ｺﾞｼｯｸM-PRO" w:eastAsia="HG丸ｺﾞｼｯｸM-PRO" w:hAnsi="HG丸ｺﾞｼｯｸM-PRO" w:cs="HG丸ｺﾞｼｯｸM-PRO" w:hint="eastAsia"/>
          <w:sz w:val="26"/>
          <w:szCs w:val="26"/>
        </w:rPr>
        <w:t>：2</w:t>
      </w:r>
      <w:r w:rsidR="00594CD7">
        <w:rPr>
          <w:rFonts w:ascii="HG丸ｺﾞｼｯｸM-PRO" w:eastAsia="HG丸ｺﾞｼｯｸM-PRO" w:hAnsi="HG丸ｺﾞｼｯｸM-PRO" w:cs="HG丸ｺﾞｼｯｸM-PRO"/>
          <w:sz w:val="26"/>
          <w:szCs w:val="26"/>
        </w:rPr>
        <w:t>0</w:t>
      </w:r>
    </w:p>
    <w:p w14:paraId="1DDFFD8F" w14:textId="5A8DA445" w:rsidR="00926D39" w:rsidRPr="00980F55" w:rsidRDefault="00ED01A3" w:rsidP="00ED01A3">
      <w:pPr>
        <w:spacing w:line="347" w:lineRule="auto"/>
        <w:ind w:left="3003" w:right="1018" w:hanging="3003"/>
        <w:rPr>
          <w:rFonts w:ascii="HG丸ｺﾞｼｯｸM-PRO" w:eastAsia="HG丸ｺﾞｼｯｸM-PRO" w:hAnsi="HG丸ｺﾞｼｯｸM-PRO" w:cs="HG丸ｺﾞｼｯｸM-PRO"/>
          <w:sz w:val="26"/>
          <w:szCs w:val="26"/>
        </w:rPr>
      </w:pPr>
      <w:r w:rsidRPr="00BA27C5">
        <w:rPr>
          <w:rFonts w:ascii="HG丸ｺﾞｼｯｸM-PRO" w:eastAsia="HG丸ｺﾞｼｯｸM-PRO" w:hAnsi="HG丸ｺﾞｼｯｸM-PRO" w:cs="HG丸ｺﾞｼｯｸM-PRO" w:hint="eastAsia"/>
          <w:spacing w:val="260"/>
          <w:kern w:val="0"/>
          <w:sz w:val="26"/>
          <w:fitText w:val="1040" w:id="-1570497023"/>
        </w:rPr>
        <w:t>場</w:t>
      </w:r>
      <w:r w:rsidRPr="00BA27C5">
        <w:rPr>
          <w:rFonts w:ascii="HG丸ｺﾞｼｯｸM-PRO" w:eastAsia="HG丸ｺﾞｼｯｸM-PRO" w:hAnsi="HG丸ｺﾞｼｯｸM-PRO" w:cs="HG丸ｺﾞｼｯｸM-PRO" w:hint="eastAsia"/>
          <w:kern w:val="0"/>
          <w:sz w:val="26"/>
          <w:fitText w:val="1040" w:id="-1570497023"/>
        </w:rPr>
        <w:t>所</w:t>
      </w:r>
      <w:r w:rsidRPr="00E908F8">
        <w:rPr>
          <w:rFonts w:ascii="HG丸ｺﾞｼｯｸM-PRO" w:eastAsia="HG丸ｺﾞｼｯｸM-PRO" w:hAnsi="HG丸ｺﾞｼｯｸM-PRO" w:cs="HG丸ｺﾞｼｯｸM-PRO" w:hint="eastAsia"/>
          <w:sz w:val="26"/>
        </w:rPr>
        <w:t>：</w:t>
      </w:r>
      <w:r w:rsidR="00024AB6" w:rsidRPr="00E908F8">
        <w:rPr>
          <w:rFonts w:ascii="HG丸ｺﾞｼｯｸM-PRO" w:eastAsia="HG丸ｺﾞｼｯｸM-PRO" w:hAnsi="HG丸ｺﾞｼｯｸM-PRO" w:cs="HG丸ｺﾞｼｯｸM-PRO" w:hint="eastAsia"/>
          <w:sz w:val="26"/>
        </w:rPr>
        <w:t>空のプラザ</w:t>
      </w:r>
    </w:p>
    <w:p w14:paraId="6EEBF2D0" w14:textId="77777777" w:rsidR="00594CD7" w:rsidRDefault="006B14C6" w:rsidP="00E2247B">
      <w:pPr>
        <w:spacing w:after="68"/>
        <w:ind w:leftChars="11" w:left="1272" w:right="1018" w:hangingChars="320" w:hanging="1248"/>
        <w:jc w:val="both"/>
        <w:rPr>
          <w:rFonts w:ascii="HG丸ｺﾞｼｯｸM-PRO" w:eastAsia="HG丸ｺﾞｼｯｸM-PRO" w:hAnsi="HG丸ｺﾞｼｯｸM-PRO" w:cs="HG丸ｺﾞｼｯｸM-PRO"/>
          <w:kern w:val="0"/>
          <w:sz w:val="26"/>
          <w:szCs w:val="26"/>
        </w:rPr>
      </w:pPr>
      <w:r w:rsidRPr="00BA27C5">
        <w:rPr>
          <w:rFonts w:ascii="HG丸ｺﾞｼｯｸM-PRO" w:eastAsia="HG丸ｺﾞｼｯｸM-PRO" w:hAnsi="HG丸ｺﾞｼｯｸM-PRO" w:cs="HG丸ｺﾞｼｯｸM-PRO" w:hint="eastAsia"/>
          <w:spacing w:val="65"/>
          <w:kern w:val="0"/>
          <w:sz w:val="26"/>
          <w:fitText w:val="1040" w:id="-1570496767"/>
        </w:rPr>
        <w:t>提出</w:t>
      </w:r>
      <w:r w:rsidRPr="00BA27C5">
        <w:rPr>
          <w:rFonts w:ascii="HG丸ｺﾞｼｯｸM-PRO" w:eastAsia="HG丸ｺﾞｼｯｸM-PRO" w:hAnsi="HG丸ｺﾞｼｯｸM-PRO" w:cs="HG丸ｺﾞｼｯｸM-PRO" w:hint="eastAsia"/>
          <w:kern w:val="0"/>
          <w:sz w:val="26"/>
          <w:fitText w:val="1040" w:id="-1570496767"/>
        </w:rPr>
        <w:t>物</w:t>
      </w:r>
      <w:r w:rsidR="00EA0CB4">
        <w:rPr>
          <w:rFonts w:ascii="HG丸ｺﾞｼｯｸM-PRO" w:eastAsia="HG丸ｺﾞｼｯｸM-PRO" w:hAnsi="HG丸ｺﾞｼｯｸM-PRO" w:cs="HG丸ｺﾞｼｯｸM-PRO" w:hint="eastAsia"/>
          <w:sz w:val="26"/>
        </w:rPr>
        <w:t>：</w:t>
      </w:r>
      <w:r w:rsidR="00FB7D10" w:rsidRPr="00AC24E7">
        <w:rPr>
          <w:rFonts w:ascii="HG丸ｺﾞｼｯｸM-PRO" w:eastAsia="HG丸ｺﾞｼｯｸM-PRO" w:hAnsi="HG丸ｺﾞｼｯｸM-PRO" w:cs="HG丸ｺﾞｼｯｸM-PRO" w:hint="eastAsia"/>
          <w:sz w:val="26"/>
        </w:rPr>
        <w:t>リハーサル日の翌日から本番当日までの</w:t>
      </w:r>
      <w:r w:rsidR="00E2247B">
        <w:rPr>
          <w:rFonts w:ascii="HG丸ｺﾞｼｯｸM-PRO" w:eastAsia="HG丸ｺﾞｼｯｸM-PRO" w:hAnsi="HG丸ｺﾞｼｯｸM-PRO" w:cs="HG丸ｺﾞｼｯｸM-PRO" w:hint="eastAsia"/>
          <w:kern w:val="0"/>
          <w:sz w:val="26"/>
          <w:szCs w:val="26"/>
        </w:rPr>
        <w:t>体温・体調チェックシート</w:t>
      </w:r>
    </w:p>
    <w:p w14:paraId="3658235D" w14:textId="5870079A" w:rsidR="00CB19A3" w:rsidRDefault="00CB19A3" w:rsidP="00594CD7">
      <w:pPr>
        <w:spacing w:after="68"/>
        <w:ind w:leftChars="547" w:left="1481" w:right="1018" w:hangingChars="107" w:hanging="278"/>
        <w:jc w:val="both"/>
        <w:rPr>
          <w:rFonts w:ascii="HG丸ｺﾞｼｯｸM-PRO" w:eastAsia="HG丸ｺﾞｼｯｸM-PRO" w:hAnsi="HG丸ｺﾞｼｯｸM-PRO" w:cs="HG丸ｺﾞｼｯｸM-PRO"/>
          <w:kern w:val="0"/>
          <w:sz w:val="26"/>
          <w:szCs w:val="26"/>
        </w:rPr>
      </w:pPr>
      <w:r>
        <w:rPr>
          <w:rFonts w:ascii="HG丸ｺﾞｼｯｸM-PRO" w:eastAsia="HG丸ｺﾞｼｯｸM-PRO" w:hAnsi="HG丸ｺﾞｼｯｸM-PRO" w:cs="HG丸ｺﾞｼｯｸM-PRO" w:hint="eastAsia"/>
          <w:kern w:val="0"/>
          <w:sz w:val="26"/>
          <w:szCs w:val="26"/>
        </w:rPr>
        <w:t>（選考会通過団体発表の際に送信するメールに添付するEx</w:t>
      </w:r>
      <w:r>
        <w:rPr>
          <w:rFonts w:ascii="HG丸ｺﾞｼｯｸM-PRO" w:eastAsia="HG丸ｺﾞｼｯｸM-PRO" w:hAnsi="HG丸ｺﾞｼｯｸM-PRO" w:cs="HG丸ｺﾞｼｯｸM-PRO"/>
          <w:kern w:val="0"/>
          <w:sz w:val="26"/>
          <w:szCs w:val="26"/>
        </w:rPr>
        <w:t>cel</w:t>
      </w:r>
      <w:r w:rsidR="00235BB9" w:rsidRPr="00AC24E7">
        <w:rPr>
          <w:rFonts w:ascii="HG丸ｺﾞｼｯｸM-PRO" w:eastAsia="HG丸ｺﾞｼｯｸM-PRO" w:hAnsi="HG丸ｺﾞｼｯｸM-PRO" w:cs="HG丸ｺﾞｼｯｸM-PRO" w:hint="eastAsia"/>
          <w:kern w:val="0"/>
          <w:sz w:val="26"/>
          <w:szCs w:val="26"/>
        </w:rPr>
        <w:t>ファイル</w:t>
      </w:r>
      <w:r w:rsidR="00594CD7">
        <w:rPr>
          <w:rFonts w:ascii="HG丸ｺﾞｼｯｸM-PRO" w:eastAsia="HG丸ｺﾞｼｯｸM-PRO" w:hAnsi="HG丸ｺﾞｼｯｸM-PRO" w:cs="HG丸ｺﾞｼｯｸM-PRO" w:hint="eastAsia"/>
          <w:kern w:val="0"/>
          <w:sz w:val="26"/>
          <w:szCs w:val="26"/>
        </w:rPr>
        <w:t>に</w:t>
      </w:r>
      <w:r>
        <w:rPr>
          <w:rFonts w:ascii="HG丸ｺﾞｼｯｸM-PRO" w:eastAsia="HG丸ｺﾞｼｯｸM-PRO" w:hAnsi="HG丸ｺﾞｼｯｸM-PRO" w:cs="HG丸ｺﾞｼｯｸM-PRO" w:hint="eastAsia"/>
          <w:kern w:val="0"/>
          <w:sz w:val="26"/>
          <w:szCs w:val="26"/>
        </w:rPr>
        <w:t>内容を記入し、当日の朝9時までに</w:t>
      </w:r>
      <w:r>
        <w:rPr>
          <w:rFonts w:ascii="HG丸ｺﾞｼｯｸM-PRO" w:eastAsia="HG丸ｺﾞｼｯｸM-PRO" w:hAnsi="HG丸ｺﾞｼｯｸM-PRO" w:cs="HG丸ｺﾞｼｯｸM-PRO"/>
          <w:kern w:val="0"/>
          <w:sz w:val="26"/>
          <w:szCs w:val="26"/>
        </w:rPr>
        <w:t>Gmail</w:t>
      </w:r>
      <w:r w:rsidR="00D67BBC">
        <w:rPr>
          <w:rFonts w:ascii="HG丸ｺﾞｼｯｸM-PRO" w:eastAsia="HG丸ｺﾞｼｯｸM-PRO" w:hAnsi="HG丸ｺﾞｼｯｸM-PRO" w:cs="HG丸ｺﾞｼｯｸM-PRO" w:hint="eastAsia"/>
          <w:kern w:val="0"/>
          <w:sz w:val="26"/>
          <w:szCs w:val="26"/>
        </w:rPr>
        <w:t>《</w:t>
      </w:r>
      <w:r w:rsidR="00227CE6">
        <w:rPr>
          <w:rFonts w:ascii="HG丸ｺﾞｼｯｸM-PRO" w:eastAsia="HG丸ｺﾞｼｯｸM-PRO" w:hAnsi="HG丸ｺﾞｼｯｸM-PRO" w:cs="HG丸ｺﾞｼｯｸM-PRO"/>
          <w:kern w:val="0"/>
          <w:sz w:val="26"/>
          <w:szCs w:val="26"/>
        </w:rPr>
        <w:t>oic2</w:t>
      </w:r>
      <w:r w:rsidR="00E2247B">
        <w:rPr>
          <w:rFonts w:ascii="HG丸ｺﾞｼｯｸM-PRO" w:eastAsia="HG丸ｺﾞｼｯｸM-PRO" w:hAnsi="HG丸ｺﾞｼｯｸM-PRO" w:cs="HG丸ｺﾞｼｯｸM-PRO" w:hint="eastAsia"/>
          <w:kern w:val="0"/>
          <w:sz w:val="26"/>
          <w:szCs w:val="26"/>
        </w:rPr>
        <w:t>2</w:t>
      </w:r>
      <w:r w:rsidR="00227CE6">
        <w:rPr>
          <w:rFonts w:ascii="HG丸ｺﾞｼｯｸM-PRO" w:eastAsia="HG丸ｺﾞｼｯｸM-PRO" w:hAnsi="HG丸ｺﾞｼｯｸM-PRO" w:cs="HG丸ｺﾞｼｯｸM-PRO"/>
          <w:kern w:val="0"/>
          <w:sz w:val="26"/>
          <w:szCs w:val="26"/>
        </w:rPr>
        <w:t>stage.teisyutu</w:t>
      </w:r>
      <w:r w:rsidR="00D67BBC" w:rsidRPr="00795A79">
        <w:rPr>
          <w:rFonts w:ascii="HG丸ｺﾞｼｯｸM-PRO" w:eastAsia="HG丸ｺﾞｼｯｸM-PRO" w:hAnsi="HG丸ｺﾞｼｯｸM-PRO" w:cs="HG丸ｺﾞｼｯｸM-PRO"/>
          <w:kern w:val="0"/>
          <w:sz w:val="26"/>
          <w:szCs w:val="26"/>
        </w:rPr>
        <w:t>@gmail.com</w:t>
      </w:r>
      <w:r w:rsidR="00D67BBC">
        <w:rPr>
          <w:rFonts w:ascii="HG丸ｺﾞｼｯｸM-PRO" w:eastAsia="HG丸ｺﾞｼｯｸM-PRO" w:hAnsi="HG丸ｺﾞｼｯｸM-PRO" w:cs="HG丸ｺﾞｼｯｸM-PRO" w:hint="eastAsia"/>
          <w:kern w:val="0"/>
          <w:sz w:val="26"/>
          <w:szCs w:val="26"/>
        </w:rPr>
        <w:t>》</w:t>
      </w:r>
      <w:r>
        <w:rPr>
          <w:rFonts w:ascii="HG丸ｺﾞｼｯｸM-PRO" w:eastAsia="HG丸ｺﾞｼｯｸM-PRO" w:hAnsi="HG丸ｺﾞｼｯｸM-PRO" w:cs="HG丸ｺﾞｼｯｸM-PRO" w:hint="eastAsia"/>
          <w:kern w:val="0"/>
          <w:sz w:val="26"/>
          <w:szCs w:val="26"/>
        </w:rPr>
        <w:t>にて提出して下さい）</w:t>
      </w:r>
    </w:p>
    <w:p w14:paraId="4AAE1A5B" w14:textId="29CC743A" w:rsidR="00965DB4" w:rsidRDefault="00965DB4" w:rsidP="00D67BBC">
      <w:pPr>
        <w:spacing w:after="68"/>
        <w:ind w:leftChars="12" w:left="1134" w:right="1018" w:hangingChars="426" w:hanging="1108"/>
        <w:jc w:val="both"/>
        <w:rPr>
          <w:rFonts w:ascii="HG丸ｺﾞｼｯｸM-PRO" w:eastAsia="HG丸ｺﾞｼｯｸM-PRO" w:hAnsi="HG丸ｺﾞｼｯｸM-PRO" w:cs="HG丸ｺﾞｼｯｸM-PRO"/>
          <w:kern w:val="0"/>
          <w:sz w:val="26"/>
          <w:szCs w:val="26"/>
        </w:rPr>
      </w:pPr>
    </w:p>
    <w:p w14:paraId="5487C9A4" w14:textId="4C4654B0" w:rsidR="00965DB4" w:rsidRPr="00D218FA" w:rsidRDefault="00965DB4" w:rsidP="00965DB4">
      <w:pPr>
        <w:spacing w:after="68"/>
        <w:ind w:right="1018"/>
        <w:jc w:val="both"/>
        <w:rPr>
          <w:rFonts w:ascii="HG丸ｺﾞｼｯｸM-PRO" w:eastAsia="HG丸ｺﾞｼｯｸM-PRO" w:hAnsi="HG丸ｺﾞｼｯｸM-PRO" w:cs="HG丸ｺﾞｼｯｸM-PRO"/>
          <w:kern w:val="0"/>
          <w:sz w:val="26"/>
          <w:szCs w:val="26"/>
        </w:rPr>
      </w:pPr>
      <w:r w:rsidRPr="00C1009E">
        <w:rPr>
          <w:rFonts w:ascii="HG丸ｺﾞｼｯｸM-PRO" w:eastAsia="HG丸ｺﾞｼｯｸM-PRO" w:hAnsi="HG丸ｺﾞｼｯｸM-PRO" w:cs="HG丸ｺﾞｼｯｸM-PRO" w:hint="eastAsia"/>
          <w:kern w:val="0"/>
          <w:sz w:val="26"/>
          <w:szCs w:val="26"/>
        </w:rPr>
        <w:t>※実施場所が</w:t>
      </w:r>
      <w:r w:rsidR="00E2247B">
        <w:rPr>
          <w:rFonts w:ascii="HG丸ｺﾞｼｯｸM-PRO" w:eastAsia="HG丸ｺﾞｼｯｸM-PRO" w:hAnsi="HG丸ｺﾞｼｯｸM-PRO" w:cs="HG丸ｺﾞｼｯｸM-PRO" w:hint="eastAsia"/>
          <w:kern w:val="0"/>
          <w:sz w:val="26"/>
          <w:szCs w:val="26"/>
        </w:rPr>
        <w:t>グランドホール</w:t>
      </w:r>
      <w:r w:rsidRPr="00C1009E">
        <w:rPr>
          <w:rFonts w:ascii="HG丸ｺﾞｼｯｸM-PRO" w:eastAsia="HG丸ｺﾞｼｯｸM-PRO" w:hAnsi="HG丸ｺﾞｼｯｸM-PRO" w:cs="HG丸ｺﾞｼｯｸM-PRO" w:hint="eastAsia"/>
          <w:kern w:val="0"/>
          <w:sz w:val="26"/>
          <w:szCs w:val="26"/>
        </w:rPr>
        <w:t>に変更される可能性があります。</w:t>
      </w:r>
    </w:p>
    <w:p w14:paraId="2EF3EA20" w14:textId="6E516BDE" w:rsidR="00CB19A3" w:rsidRPr="00CB19A3" w:rsidRDefault="00CB19A3" w:rsidP="00D67BBC">
      <w:pPr>
        <w:spacing w:after="68"/>
        <w:ind w:leftChars="12" w:left="1066" w:right="1018" w:hangingChars="400" w:hanging="1040"/>
        <w:jc w:val="both"/>
        <w:rPr>
          <w:rFonts w:ascii="HG丸ｺﾞｼｯｸM-PRO" w:eastAsia="HG丸ｺﾞｼｯｸM-PRO" w:hAnsi="HG丸ｺﾞｼｯｸM-PRO" w:cs="HG丸ｺﾞｼｯｸM-PRO"/>
          <w:kern w:val="0"/>
          <w:sz w:val="26"/>
          <w:szCs w:val="26"/>
        </w:rPr>
      </w:pPr>
    </w:p>
    <w:p w14:paraId="346E3026" w14:textId="77777777" w:rsidR="00ED01A3" w:rsidRDefault="00ED01A3" w:rsidP="00227472">
      <w:pPr>
        <w:pStyle w:val="3"/>
        <w:keepNext w:val="0"/>
        <w:keepLines w:val="0"/>
        <w:ind w:left="840" w:right="881"/>
      </w:pPr>
      <w:r>
        <w:br w:type="page"/>
      </w:r>
    </w:p>
    <w:p w14:paraId="746FB9C1" w14:textId="7AF114A9" w:rsidR="00926D39" w:rsidRDefault="00926D39" w:rsidP="003E1233">
      <w:pPr>
        <w:pStyle w:val="3"/>
        <w:keepNext w:val="0"/>
        <w:keepLines w:val="0"/>
        <w:ind w:left="840" w:right="881"/>
      </w:pPr>
      <w:bookmarkStart w:id="4" w:name="_音出しについて"/>
      <w:bookmarkStart w:id="5" w:name="音出しについて"/>
      <w:bookmarkEnd w:id="4"/>
      <w:r>
        <w:lastRenderedPageBreak/>
        <w:t>音出しについて</w:t>
      </w:r>
      <w:bookmarkEnd w:id="5"/>
    </w:p>
    <w:p w14:paraId="4C7A3365" w14:textId="77777777" w:rsidR="003E1233" w:rsidRPr="003E1233" w:rsidRDefault="003E1233" w:rsidP="003E1233">
      <w:pPr>
        <w:rPr>
          <w:rFonts w:eastAsiaTheme="minorEastAsia"/>
        </w:rPr>
      </w:pPr>
    </w:p>
    <w:p w14:paraId="30E625BD" w14:textId="4FB26681" w:rsidR="00263C40" w:rsidRPr="00080AE1" w:rsidRDefault="00024AB6" w:rsidP="00263C40">
      <w:pPr>
        <w:pStyle w:val="4"/>
        <w:keepNext w:val="0"/>
        <w:keepLines w:val="0"/>
        <w:spacing w:after="351"/>
        <w:ind w:left="0" w:right="881" w:firstLine="0"/>
        <w:jc w:val="both"/>
        <w:rPr>
          <w:szCs w:val="28"/>
        </w:rPr>
      </w:pPr>
      <w:r w:rsidRPr="00080AE1">
        <w:rPr>
          <w:rFonts w:hint="eastAsia"/>
          <w:szCs w:val="28"/>
        </w:rPr>
        <w:t>OIC</w:t>
      </w:r>
      <w:r w:rsidR="00926D39" w:rsidRPr="00080AE1">
        <w:rPr>
          <w:szCs w:val="28"/>
        </w:rPr>
        <w:t>では、近隣住民との関係上</w:t>
      </w:r>
      <w:r w:rsidR="00926D39" w:rsidRPr="00080AE1">
        <w:rPr>
          <w:rFonts w:hint="eastAsia"/>
          <w:szCs w:val="28"/>
        </w:rPr>
        <w:t>、</w:t>
      </w:r>
      <w:r w:rsidR="00926D39" w:rsidRPr="00080AE1">
        <w:rPr>
          <w:szCs w:val="28"/>
        </w:rPr>
        <w:t>ステージ発表の際の音出しについて、</w:t>
      </w:r>
    </w:p>
    <w:p w14:paraId="1F05450E" w14:textId="375AC937" w:rsidR="00926D39" w:rsidRPr="00080AE1" w:rsidRDefault="00926D39" w:rsidP="00263C40">
      <w:pPr>
        <w:pStyle w:val="4"/>
        <w:keepNext w:val="0"/>
        <w:keepLines w:val="0"/>
        <w:spacing w:after="351"/>
        <w:ind w:left="0" w:right="881" w:firstLine="0"/>
        <w:jc w:val="both"/>
        <w:rPr>
          <w:sz w:val="24"/>
          <w:szCs w:val="21"/>
        </w:rPr>
      </w:pPr>
      <w:r w:rsidRPr="00080AE1">
        <w:rPr>
          <w:szCs w:val="28"/>
        </w:rPr>
        <w:t xml:space="preserve">原則 </w:t>
      </w:r>
      <w:r w:rsidRPr="00080AE1">
        <w:rPr>
          <w:szCs w:val="28"/>
          <w:u w:val="single"/>
        </w:rPr>
        <w:t>CD 音源のみ</w:t>
      </w:r>
      <w:r w:rsidRPr="00080AE1">
        <w:rPr>
          <w:szCs w:val="28"/>
        </w:rPr>
        <w:t xml:space="preserve">という制限が設けられています。 </w:t>
      </w:r>
    </w:p>
    <w:p w14:paraId="012E9314" w14:textId="7EE4DD20" w:rsidR="00ED01A3" w:rsidRPr="00080AE1" w:rsidRDefault="00926D39" w:rsidP="003E1233">
      <w:pPr>
        <w:spacing w:line="523" w:lineRule="auto"/>
        <w:ind w:left="25" w:right="881" w:hanging="10"/>
        <w:jc w:val="both"/>
        <w:rPr>
          <w:rFonts w:ascii="HG丸ｺﾞｼｯｸM-PRO" w:eastAsia="HG丸ｺﾞｼｯｸM-PRO" w:hAnsi="HG丸ｺﾞｼｯｸM-PRO" w:cs="HG丸ｺﾞｼｯｸM-PRO"/>
          <w:sz w:val="28"/>
          <w:szCs w:val="21"/>
        </w:rPr>
      </w:pPr>
      <w:r w:rsidRPr="00080AE1">
        <w:rPr>
          <w:rFonts w:ascii="HG丸ｺﾞｼｯｸM-PRO" w:eastAsia="HG丸ｺﾞｼｯｸM-PRO" w:hAnsi="HG丸ｺﾞｼｯｸM-PRO" w:cs="HG丸ｺﾞｼｯｸM-PRO"/>
          <w:sz w:val="28"/>
          <w:szCs w:val="21"/>
        </w:rPr>
        <w:t>楽器を使用するパフォーマンスも行えますが、事前にその旨を必ず特別事業部までご連絡ください。</w:t>
      </w:r>
      <w:r w:rsidR="00DE5589">
        <w:rPr>
          <w:rFonts w:ascii="HG丸ｺﾞｼｯｸM-PRO" w:eastAsia="HG丸ｺﾞｼｯｸM-PRO" w:hAnsi="HG丸ｺﾞｼｯｸM-PRO" w:cs="HG丸ｺﾞｼｯｸM-PRO" w:hint="eastAsia"/>
          <w:sz w:val="28"/>
          <w:szCs w:val="21"/>
        </w:rPr>
        <w:t>ウェルカムフェスティバル</w:t>
      </w:r>
      <w:r w:rsidR="0050370D" w:rsidRPr="00080AE1">
        <w:rPr>
          <w:rFonts w:ascii="HG丸ｺﾞｼｯｸM-PRO" w:eastAsia="HG丸ｺﾞｼｯｸM-PRO" w:hAnsi="HG丸ｺﾞｼｯｸM-PRO" w:cs="HG丸ｺﾞｼｯｸM-PRO" w:hint="eastAsia"/>
          <w:sz w:val="28"/>
          <w:szCs w:val="21"/>
        </w:rPr>
        <w:t>当日は、特別事業部が測音を行いますので、一定の基準範囲内でパフォーマンスを行っていただくよう指示をさせていただく可能性がございます。</w:t>
      </w:r>
    </w:p>
    <w:p w14:paraId="7E994839" w14:textId="3832417A" w:rsidR="00926D39" w:rsidRDefault="00926D39" w:rsidP="00227472">
      <w:pPr>
        <w:pStyle w:val="3"/>
        <w:keepNext w:val="0"/>
        <w:keepLines w:val="0"/>
        <w:ind w:left="840" w:right="881"/>
      </w:pPr>
      <w:r>
        <w:t xml:space="preserve">禁止事項 </w:t>
      </w:r>
    </w:p>
    <w:p w14:paraId="7B06BD35" w14:textId="77777777" w:rsidR="00547A02" w:rsidRPr="00547A02" w:rsidRDefault="00547A02" w:rsidP="00547A02">
      <w:pPr>
        <w:rPr>
          <w:rFonts w:eastAsiaTheme="minorEastAsia"/>
        </w:rPr>
      </w:pPr>
    </w:p>
    <w:p w14:paraId="59749CE1" w14:textId="45DF47D7" w:rsidR="00926D39" w:rsidRDefault="00ED01A3" w:rsidP="00227472">
      <w:pPr>
        <w:numPr>
          <w:ilvl w:val="0"/>
          <w:numId w:val="4"/>
        </w:numPr>
        <w:spacing w:after="368"/>
        <w:ind w:right="881" w:hanging="360"/>
      </w:pPr>
      <w:r>
        <w:rPr>
          <w:rFonts w:ascii="HG丸ｺﾞｼｯｸM-PRO" w:eastAsia="HG丸ｺﾞｼｯｸM-PRO" w:hAnsi="HG丸ｺﾞｼｯｸM-PRO" w:cs="HG丸ｺﾞｼｯｸM-PRO" w:hint="eastAsia"/>
          <w:sz w:val="28"/>
        </w:rPr>
        <w:t>発表内での</w:t>
      </w:r>
      <w:r w:rsidR="00926D39">
        <w:rPr>
          <w:rFonts w:ascii="HG丸ｺﾞｼｯｸM-PRO" w:eastAsia="HG丸ｺﾞｼｯｸM-PRO" w:hAnsi="HG丸ｺﾞｼｯｸM-PRO" w:cs="HG丸ｺﾞｼｯｸM-PRO"/>
          <w:sz w:val="28"/>
        </w:rPr>
        <w:t>他人</w:t>
      </w:r>
      <w:r w:rsidR="00926D39">
        <w:rPr>
          <w:rFonts w:ascii="HG丸ｺﾞｼｯｸM-PRO" w:eastAsia="HG丸ｺﾞｼｯｸM-PRO" w:hAnsi="HG丸ｺﾞｼｯｸM-PRO" w:cs="HG丸ｺﾞｼｯｸM-PRO" w:hint="eastAsia"/>
          <w:sz w:val="28"/>
        </w:rPr>
        <w:t>を</w:t>
      </w:r>
      <w:r w:rsidR="00926D39">
        <w:rPr>
          <w:rFonts w:ascii="HG丸ｺﾞｼｯｸM-PRO" w:eastAsia="HG丸ｺﾞｼｯｸM-PRO" w:hAnsi="HG丸ｺﾞｼｯｸM-PRO" w:cs="HG丸ｺﾞｼｯｸM-PRO"/>
          <w:sz w:val="28"/>
        </w:rPr>
        <w:t>誹謗・中傷</w:t>
      </w:r>
      <w:r w:rsidR="00926D39">
        <w:rPr>
          <w:rFonts w:ascii="HG丸ｺﾞｼｯｸM-PRO" w:eastAsia="HG丸ｺﾞｼｯｸM-PRO" w:hAnsi="HG丸ｺﾞｼｯｸM-PRO" w:cs="HG丸ｺﾞｼｯｸM-PRO" w:hint="eastAsia"/>
          <w:sz w:val="28"/>
        </w:rPr>
        <w:t>、侮辱</w:t>
      </w:r>
      <w:r w:rsidR="00926D39">
        <w:rPr>
          <w:rFonts w:ascii="HG丸ｺﾞｼｯｸM-PRO" w:eastAsia="HG丸ｺﾞｼｯｸM-PRO" w:hAnsi="HG丸ｺﾞｼｯｸM-PRO" w:cs="HG丸ｺﾞｼｯｸM-PRO"/>
          <w:sz w:val="28"/>
        </w:rPr>
        <w:t xml:space="preserve">する行為及び発言 </w:t>
      </w:r>
    </w:p>
    <w:p w14:paraId="69B34C69" w14:textId="77777777" w:rsidR="00926D39" w:rsidRDefault="00926D39" w:rsidP="00227472">
      <w:pPr>
        <w:numPr>
          <w:ilvl w:val="0"/>
          <w:numId w:val="4"/>
        </w:numPr>
        <w:spacing w:after="391"/>
        <w:ind w:right="881" w:hanging="360"/>
      </w:pPr>
      <w:r>
        <w:rPr>
          <w:rFonts w:ascii="HG丸ｺﾞｼｯｸM-PRO" w:eastAsia="HG丸ｺﾞｼｯｸM-PRO" w:hAnsi="HG丸ｺﾞｼｯｸM-PRO" w:cs="HG丸ｺﾞｼｯｸM-PRO"/>
          <w:sz w:val="28"/>
        </w:rPr>
        <w:t xml:space="preserve">発表内容が公序良俗に反するもの </w:t>
      </w:r>
    </w:p>
    <w:p w14:paraId="1E874ED5" w14:textId="3366E3E2" w:rsidR="00926D39" w:rsidRDefault="00E346A1" w:rsidP="00227472">
      <w:pPr>
        <w:numPr>
          <w:ilvl w:val="0"/>
          <w:numId w:val="4"/>
        </w:numPr>
        <w:spacing w:after="368"/>
        <w:ind w:right="881" w:hanging="360"/>
      </w:pPr>
      <w:r>
        <w:rPr>
          <w:rFonts w:ascii="HG丸ｺﾞｼｯｸM-PRO" w:eastAsia="HG丸ｺﾞｼｯｸM-PRO" w:hAnsi="HG丸ｺﾞｼｯｸM-PRO" w:cs="HG丸ｺﾞｼｯｸM-PRO"/>
          <w:sz w:val="28"/>
        </w:rPr>
        <w:t>宗教・政治的</w:t>
      </w:r>
      <w:r>
        <w:rPr>
          <w:rFonts w:ascii="HG丸ｺﾞｼｯｸM-PRO" w:eastAsia="HG丸ｺﾞｼｯｸM-PRO" w:hAnsi="HG丸ｺﾞｼｯｸM-PRO" w:cs="HG丸ｺﾞｼｯｸM-PRO" w:hint="eastAsia"/>
          <w:sz w:val="28"/>
        </w:rPr>
        <w:t>内容</w:t>
      </w:r>
      <w:r w:rsidR="00926D39">
        <w:rPr>
          <w:rFonts w:ascii="HG丸ｺﾞｼｯｸM-PRO" w:eastAsia="HG丸ｺﾞｼｯｸM-PRO" w:hAnsi="HG丸ｺﾞｼｯｸM-PRO" w:cs="HG丸ｺﾞｼｯｸM-PRO"/>
          <w:sz w:val="28"/>
        </w:rPr>
        <w:t>が含まれた発表</w:t>
      </w:r>
      <w:r w:rsidR="00ED01A3">
        <w:rPr>
          <w:rFonts w:ascii="HG丸ｺﾞｼｯｸM-PRO" w:eastAsia="HG丸ｺﾞｼｯｸM-PRO" w:hAnsi="HG丸ｺﾞｼｯｸM-PRO" w:cs="HG丸ｺﾞｼｯｸM-PRO" w:hint="eastAsia"/>
          <w:sz w:val="28"/>
        </w:rPr>
        <w:t>を行うこと</w:t>
      </w:r>
      <w:r w:rsidR="00926D39">
        <w:rPr>
          <w:rFonts w:ascii="HG丸ｺﾞｼｯｸM-PRO" w:eastAsia="HG丸ｺﾞｼｯｸM-PRO" w:hAnsi="HG丸ｺﾞｼｯｸM-PRO" w:cs="HG丸ｺﾞｼｯｸM-PRO"/>
          <w:sz w:val="28"/>
        </w:rPr>
        <w:t xml:space="preserve"> </w:t>
      </w:r>
    </w:p>
    <w:p w14:paraId="47E8106E" w14:textId="56A7CA69" w:rsidR="00926D39" w:rsidRPr="00EE2A03" w:rsidRDefault="00926D39" w:rsidP="00227472">
      <w:pPr>
        <w:numPr>
          <w:ilvl w:val="0"/>
          <w:numId w:val="4"/>
        </w:numPr>
        <w:spacing w:after="367"/>
        <w:ind w:right="881" w:hanging="360"/>
      </w:pPr>
      <w:r>
        <w:rPr>
          <w:rFonts w:ascii="HG丸ｺﾞｼｯｸM-PRO" w:eastAsia="HG丸ｺﾞｼｯｸM-PRO" w:hAnsi="HG丸ｺﾞｼｯｸM-PRO" w:cs="HG丸ｺﾞｼｯｸM-PRO"/>
          <w:sz w:val="28"/>
        </w:rPr>
        <w:t>ステージ上の機材・備品等の破損や</w:t>
      </w:r>
      <w:r w:rsidR="00ED01A3">
        <w:rPr>
          <w:rFonts w:ascii="HG丸ｺﾞｼｯｸM-PRO" w:eastAsia="HG丸ｺﾞｼｯｸM-PRO" w:hAnsi="HG丸ｺﾞｼｯｸM-PRO" w:cs="HG丸ｺﾞｼｯｸM-PRO" w:hint="eastAsia"/>
          <w:sz w:val="28"/>
        </w:rPr>
        <w:t>破壊</w:t>
      </w:r>
      <w:r>
        <w:rPr>
          <w:rFonts w:ascii="HG丸ｺﾞｼｯｸM-PRO" w:eastAsia="HG丸ｺﾞｼｯｸM-PRO" w:hAnsi="HG丸ｺﾞｼｯｸM-PRO" w:cs="HG丸ｺﾞｼｯｸM-PRO"/>
          <w:sz w:val="28"/>
        </w:rPr>
        <w:t xml:space="preserve"> </w:t>
      </w:r>
    </w:p>
    <w:p w14:paraId="7E0D0B3D" w14:textId="6B36A1AB" w:rsidR="00EE2A03" w:rsidRPr="00C1009E" w:rsidRDefault="00EE2A03" w:rsidP="00227472">
      <w:pPr>
        <w:numPr>
          <w:ilvl w:val="0"/>
          <w:numId w:val="4"/>
        </w:numPr>
        <w:spacing w:after="367"/>
        <w:ind w:right="881" w:hanging="360"/>
      </w:pPr>
      <w:r w:rsidRPr="00C1009E">
        <w:rPr>
          <w:rFonts w:ascii="HG丸ｺﾞｼｯｸM-PRO" w:eastAsia="HG丸ｺﾞｼｯｸM-PRO" w:hAnsi="HG丸ｺﾞｼｯｸM-PRO" w:cs="HG丸ｺﾞｼｯｸM-PRO" w:hint="eastAsia"/>
          <w:sz w:val="28"/>
        </w:rPr>
        <w:t>新型コロナウイルス感染</w:t>
      </w:r>
      <w:r w:rsidR="000E432D" w:rsidRPr="00C1009E">
        <w:rPr>
          <w:rFonts w:ascii="HG丸ｺﾞｼｯｸM-PRO" w:eastAsia="HG丸ｺﾞｼｯｸM-PRO" w:hAnsi="HG丸ｺﾞｼｯｸM-PRO" w:cs="HG丸ｺﾞｼｯｸM-PRO" w:hint="eastAsia"/>
          <w:sz w:val="28"/>
        </w:rPr>
        <w:t>症</w:t>
      </w:r>
      <w:r w:rsidRPr="00C1009E">
        <w:rPr>
          <w:rFonts w:ascii="HG丸ｺﾞｼｯｸM-PRO" w:eastAsia="HG丸ｺﾞｼｯｸM-PRO" w:hAnsi="HG丸ｺﾞｼｯｸM-PRO" w:cs="HG丸ｺﾞｼｯｸM-PRO" w:hint="eastAsia"/>
          <w:sz w:val="28"/>
        </w:rPr>
        <w:t>防止対策を守らない行為</w:t>
      </w:r>
    </w:p>
    <w:p w14:paraId="2CCB17A4" w14:textId="1F6A7D94" w:rsidR="00926D39" w:rsidRDefault="00EE2A03" w:rsidP="00227472">
      <w:pPr>
        <w:pStyle w:val="4"/>
        <w:keepNext w:val="0"/>
        <w:keepLines w:val="0"/>
        <w:spacing w:after="367"/>
        <w:ind w:left="0" w:right="881" w:firstLine="0"/>
      </w:pPr>
      <w:r>
        <w:rPr>
          <w:rFonts w:hint="eastAsia"/>
        </w:rPr>
        <w:t>⑥</w:t>
      </w:r>
      <w:r w:rsidR="00926D39" w:rsidRPr="16522E2E">
        <w:rPr>
          <w:rFonts w:ascii="Arial" w:eastAsia="Arial" w:hAnsi="Arial" w:cs="Arial"/>
        </w:rPr>
        <w:t xml:space="preserve"> </w:t>
      </w:r>
      <w:r w:rsidR="00926D39">
        <w:t>その他</w:t>
      </w:r>
      <w:r w:rsidR="00ED01A3">
        <w:rPr>
          <w:rFonts w:hint="eastAsia"/>
        </w:rPr>
        <w:t>、</w:t>
      </w:r>
      <w:r w:rsidR="00926D39">
        <w:t xml:space="preserve">特別事業部が適切でないと判断した行為や発言 </w:t>
      </w:r>
    </w:p>
    <w:p w14:paraId="085B2376" w14:textId="14511B38" w:rsidR="00372C8C" w:rsidRDefault="00926D39" w:rsidP="00ED01A3">
      <w:pPr>
        <w:ind w:left="280" w:right="881" w:hangingChars="100" w:hanging="280"/>
        <w:rPr>
          <w:rFonts w:ascii="HG丸ｺﾞｼｯｸM-PRO" w:eastAsia="HG丸ｺﾞｼｯｸM-PRO" w:hAnsi="HG丸ｺﾞｼｯｸM-PRO" w:cs="HG丸ｺﾞｼｯｸM-PRO"/>
          <w:sz w:val="28"/>
          <w:szCs w:val="28"/>
          <w:u w:val="single"/>
        </w:rPr>
      </w:pPr>
      <w:r w:rsidRPr="16522E2E">
        <w:rPr>
          <w:rFonts w:ascii="HG丸ｺﾞｼｯｸM-PRO" w:eastAsia="HG丸ｺﾞｼｯｸM-PRO" w:hAnsi="HG丸ｺﾞｼｯｸM-PRO" w:cs="HG丸ｺﾞｼｯｸM-PRO"/>
          <w:sz w:val="28"/>
          <w:szCs w:val="28"/>
          <w:u w:val="single"/>
        </w:rPr>
        <w:t>※これらの事項に違反した場合は、</w:t>
      </w:r>
      <w:r w:rsidR="00ED01A3">
        <w:rPr>
          <w:rFonts w:ascii="HG丸ｺﾞｼｯｸM-PRO" w:eastAsia="HG丸ｺﾞｼｯｸM-PRO" w:hAnsi="HG丸ｺﾞｼｯｸM-PRO" w:cs="HG丸ｺﾞｼｯｸM-PRO" w:hint="eastAsia"/>
          <w:sz w:val="28"/>
          <w:szCs w:val="28"/>
          <w:u w:val="single"/>
        </w:rPr>
        <w:t>機材・備品の</w:t>
      </w:r>
      <w:r w:rsidRPr="16522E2E">
        <w:rPr>
          <w:rFonts w:ascii="HG丸ｺﾞｼｯｸM-PRO" w:eastAsia="HG丸ｺﾞｼｯｸM-PRO" w:hAnsi="HG丸ｺﾞｼｯｸM-PRO" w:cs="HG丸ｺﾞｼｯｸM-PRO"/>
          <w:sz w:val="28"/>
          <w:szCs w:val="28"/>
          <w:u w:val="single"/>
        </w:rPr>
        <w:t>弁償</w:t>
      </w:r>
      <w:r w:rsidR="00ED01A3">
        <w:rPr>
          <w:rFonts w:ascii="HG丸ｺﾞｼｯｸM-PRO" w:eastAsia="HG丸ｺﾞｼｯｸM-PRO" w:hAnsi="HG丸ｺﾞｼｯｸM-PRO" w:cs="HG丸ｺﾞｼｯｸM-PRO" w:hint="eastAsia"/>
          <w:sz w:val="28"/>
          <w:szCs w:val="28"/>
          <w:u w:val="single"/>
        </w:rPr>
        <w:t>、</w:t>
      </w:r>
      <w:r>
        <w:rPr>
          <w:rFonts w:ascii="HG丸ｺﾞｼｯｸM-PRO" w:eastAsia="HG丸ｺﾞｼｯｸM-PRO" w:hAnsi="HG丸ｺﾞｼｯｸM-PRO" w:cs="HG丸ｺﾞｼｯｸM-PRO" w:hint="eastAsia"/>
          <w:sz w:val="28"/>
          <w:szCs w:val="28"/>
          <w:u w:val="single"/>
        </w:rPr>
        <w:t>ステージ企画</w:t>
      </w:r>
      <w:r w:rsidRPr="16522E2E">
        <w:rPr>
          <w:rFonts w:ascii="HG丸ｺﾞｼｯｸM-PRO" w:eastAsia="HG丸ｺﾞｼｯｸM-PRO" w:hAnsi="HG丸ｺﾞｼｯｸM-PRO" w:cs="HG丸ｺﾞｼｯｸM-PRO"/>
          <w:sz w:val="28"/>
          <w:szCs w:val="28"/>
          <w:u w:val="single"/>
        </w:rPr>
        <w:t>への出演を取り消すなどの厳しい処置をとらせ</w:t>
      </w:r>
      <w:r w:rsidR="00E346A1">
        <w:rPr>
          <w:rFonts w:ascii="HG丸ｺﾞｼｯｸM-PRO" w:eastAsia="HG丸ｺﾞｼｯｸM-PRO" w:hAnsi="HG丸ｺﾞｼｯｸM-PRO" w:cs="HG丸ｺﾞｼｯｸM-PRO"/>
          <w:sz w:val="28"/>
          <w:szCs w:val="28"/>
          <w:u w:val="single"/>
        </w:rPr>
        <w:t>ていただきます。あらかじめご了承ください</w:t>
      </w:r>
      <w:r w:rsidR="00E346A1">
        <w:rPr>
          <w:rFonts w:ascii="HG丸ｺﾞｼｯｸM-PRO" w:eastAsia="HG丸ｺﾞｼｯｸM-PRO" w:hAnsi="HG丸ｺﾞｼｯｸM-PRO" w:cs="HG丸ｺﾞｼｯｸM-PRO" w:hint="eastAsia"/>
          <w:sz w:val="28"/>
          <w:szCs w:val="28"/>
          <w:u w:val="single"/>
        </w:rPr>
        <w:t>。</w:t>
      </w:r>
    </w:p>
    <w:p w14:paraId="01CF980B" w14:textId="14089E10" w:rsidR="00372C8C" w:rsidRDefault="003E1233" w:rsidP="00ED01A3">
      <w:pPr>
        <w:rPr>
          <w:rFonts w:ascii="HG丸ｺﾞｼｯｸM-PRO" w:eastAsia="HG丸ｺﾞｼｯｸM-PRO" w:hAnsi="HG丸ｺﾞｼｯｸM-PRO" w:cs="HG丸ｺﾞｼｯｸM-PRO"/>
          <w:b/>
          <w:bCs/>
          <w:sz w:val="36"/>
          <w:szCs w:val="36"/>
        </w:rPr>
      </w:pPr>
      <w:r>
        <w:rPr>
          <w:rFonts w:ascii="HG丸ｺﾞｼｯｸM-PRO" w:eastAsia="HG丸ｺﾞｼｯｸM-PRO" w:hAnsi="HG丸ｺﾞｼｯｸM-PRO" w:cs="HG丸ｺﾞｼｯｸM-PRO"/>
          <w:b/>
          <w:bCs/>
          <w:sz w:val="36"/>
          <w:szCs w:val="36"/>
        </w:rPr>
        <w:br w:type="page"/>
      </w:r>
    </w:p>
    <w:p w14:paraId="5DA762EA" w14:textId="25B8178F" w:rsidR="00D05984" w:rsidRDefault="00D05984" w:rsidP="00080AE1">
      <w:pPr>
        <w:jc w:val="center"/>
        <w:rPr>
          <w:rFonts w:ascii="HG丸ｺﾞｼｯｸM-PRO" w:eastAsia="HG丸ｺﾞｼｯｸM-PRO" w:hAnsi="HG丸ｺﾞｼｯｸM-PRO" w:cs="HG丸ｺﾞｼｯｸM-PRO"/>
          <w:b/>
          <w:bCs/>
          <w:sz w:val="36"/>
          <w:szCs w:val="36"/>
          <w:u w:val="single"/>
        </w:rPr>
      </w:pPr>
      <w:bookmarkStart w:id="6" w:name="新型コロナウイルス感染防止対策について"/>
      <w:r w:rsidRPr="00372C8C">
        <w:rPr>
          <w:rFonts w:ascii="HG丸ｺﾞｼｯｸM-PRO" w:eastAsia="HG丸ｺﾞｼｯｸM-PRO" w:hAnsi="HG丸ｺﾞｼｯｸM-PRO" w:cs="HG丸ｺﾞｼｯｸM-PRO" w:hint="eastAsia"/>
          <w:b/>
          <w:bCs/>
          <w:sz w:val="36"/>
          <w:szCs w:val="36"/>
          <w:u w:val="single"/>
        </w:rPr>
        <w:lastRenderedPageBreak/>
        <w:t>新型コロナウイルス感染防止対策について</w:t>
      </w:r>
    </w:p>
    <w:p w14:paraId="226C7FF3" w14:textId="77777777" w:rsidR="00A80C35" w:rsidRDefault="00A80C35" w:rsidP="00080AE1">
      <w:pPr>
        <w:rPr>
          <w:rFonts w:ascii="HG丸ｺﾞｼｯｸM-PRO" w:eastAsia="HG丸ｺﾞｼｯｸM-PRO" w:hAnsi="HG丸ｺﾞｼｯｸM-PRO" w:cs="HG丸ｺﾞｼｯｸM-PRO"/>
          <w:b/>
          <w:bCs/>
          <w:sz w:val="36"/>
          <w:szCs w:val="36"/>
          <w:u w:val="single"/>
        </w:rPr>
      </w:pPr>
    </w:p>
    <w:p w14:paraId="698BB955" w14:textId="17800D79" w:rsidR="001A4183" w:rsidRPr="00EA3F13" w:rsidRDefault="00EA3F13" w:rsidP="00080AE1">
      <w:pPr>
        <w:ind w:left="283" w:hangingChars="101" w:hanging="283"/>
        <w:rPr>
          <w:rFonts w:ascii="HG丸ｺﾞｼｯｸM-PRO" w:eastAsia="HG丸ｺﾞｼｯｸM-PRO" w:hAnsi="HG丸ｺﾞｼｯｸM-PRO" w:cs="HG丸ｺﾞｼｯｸM-PRO"/>
          <w:sz w:val="28"/>
          <w:szCs w:val="28"/>
          <w:u w:val="single"/>
        </w:rPr>
      </w:pPr>
      <w:r w:rsidRPr="00EA3F13">
        <w:rPr>
          <w:rFonts w:ascii="HG丸ｺﾞｼｯｸM-PRO" w:eastAsia="HG丸ｺﾞｼｯｸM-PRO" w:hAnsi="HG丸ｺﾞｼｯｸM-PRO" w:cs="HG丸ｺﾞｼｯｸM-PRO" w:hint="eastAsia"/>
          <w:sz w:val="28"/>
          <w:szCs w:val="28"/>
          <w:u w:val="single"/>
        </w:rPr>
        <w:t>※新型コロナウイルスの</w:t>
      </w:r>
      <w:r w:rsidR="00A506A5">
        <w:rPr>
          <w:rFonts w:ascii="HG丸ｺﾞｼｯｸM-PRO" w:eastAsia="HG丸ｺﾞｼｯｸM-PRO" w:hAnsi="HG丸ｺﾞｼｯｸM-PRO" w:cs="HG丸ｺﾞｼｯｸM-PRO" w:hint="eastAsia"/>
          <w:sz w:val="28"/>
          <w:szCs w:val="28"/>
          <w:u w:val="single"/>
        </w:rPr>
        <w:t>感染拡大状況や大学のBCPレベルによっては、</w:t>
      </w:r>
      <w:r w:rsidRPr="00EA3F13">
        <w:rPr>
          <w:rFonts w:ascii="HG丸ｺﾞｼｯｸM-PRO" w:eastAsia="HG丸ｺﾞｼｯｸM-PRO" w:hAnsi="HG丸ｺﾞｼｯｸM-PRO" w:cs="HG丸ｺﾞｼｯｸM-PRO" w:hint="eastAsia"/>
          <w:sz w:val="28"/>
          <w:szCs w:val="28"/>
          <w:u w:val="single"/>
        </w:rPr>
        <w:t>実施場所がグランドホールに変更する・無観客で生配信のみの開催など</w:t>
      </w:r>
      <w:r w:rsidR="00A506A5">
        <w:rPr>
          <w:rFonts w:ascii="HG丸ｺﾞｼｯｸM-PRO" w:eastAsia="HG丸ｺﾞｼｯｸM-PRO" w:hAnsi="HG丸ｺﾞｼｯｸM-PRO" w:cs="HG丸ｺﾞｼｯｸM-PRO" w:hint="eastAsia"/>
          <w:sz w:val="28"/>
          <w:szCs w:val="28"/>
          <w:u w:val="single"/>
        </w:rPr>
        <w:t>に変更となる可能性があります</w:t>
      </w:r>
      <w:r w:rsidRPr="00EA3F13">
        <w:rPr>
          <w:rFonts w:ascii="HG丸ｺﾞｼｯｸM-PRO" w:eastAsia="HG丸ｺﾞｼｯｸM-PRO" w:hAnsi="HG丸ｺﾞｼｯｸM-PRO" w:cs="HG丸ｺﾞｼｯｸM-PRO" w:hint="eastAsia"/>
          <w:sz w:val="28"/>
          <w:szCs w:val="28"/>
          <w:u w:val="single"/>
        </w:rPr>
        <w:t>。最終判断は</w:t>
      </w:r>
      <w:r w:rsidR="00A506A5">
        <w:rPr>
          <w:rFonts w:ascii="HG丸ｺﾞｼｯｸM-PRO" w:eastAsia="HG丸ｺﾞｼｯｸM-PRO" w:hAnsi="HG丸ｺﾞｼｯｸM-PRO" w:cs="HG丸ｺﾞｼｯｸM-PRO" w:hint="eastAsia"/>
          <w:sz w:val="28"/>
          <w:szCs w:val="28"/>
          <w:u w:val="single"/>
        </w:rPr>
        <w:t>大学が行う</w:t>
      </w:r>
      <w:r w:rsidRPr="00EA3F13">
        <w:rPr>
          <w:rFonts w:ascii="HG丸ｺﾞｼｯｸM-PRO" w:eastAsia="HG丸ｺﾞｼｯｸM-PRO" w:hAnsi="HG丸ｺﾞｼｯｸM-PRO" w:cs="HG丸ｺﾞｼｯｸM-PRO" w:hint="eastAsia"/>
          <w:sz w:val="28"/>
          <w:szCs w:val="28"/>
          <w:u w:val="single"/>
        </w:rPr>
        <w:t>ため、いつ変更</w:t>
      </w:r>
      <w:r w:rsidR="00A506A5">
        <w:rPr>
          <w:rFonts w:ascii="HG丸ｺﾞｼｯｸM-PRO" w:eastAsia="HG丸ｺﾞｼｯｸM-PRO" w:hAnsi="HG丸ｺﾞｼｯｸM-PRO" w:cs="HG丸ｺﾞｼｯｸM-PRO" w:hint="eastAsia"/>
          <w:sz w:val="28"/>
          <w:szCs w:val="28"/>
          <w:u w:val="single"/>
        </w:rPr>
        <w:t>に</w:t>
      </w:r>
      <w:r w:rsidRPr="00EA3F13">
        <w:rPr>
          <w:rFonts w:ascii="HG丸ｺﾞｼｯｸM-PRO" w:eastAsia="HG丸ｺﾞｼｯｸM-PRO" w:hAnsi="HG丸ｺﾞｼｯｸM-PRO" w:cs="HG丸ｺﾞｼｯｸM-PRO" w:hint="eastAsia"/>
          <w:sz w:val="28"/>
          <w:szCs w:val="28"/>
          <w:u w:val="single"/>
        </w:rPr>
        <w:t>なるかは明記しかねます</w:t>
      </w:r>
      <w:r w:rsidR="00A506A5">
        <w:rPr>
          <w:rFonts w:ascii="HG丸ｺﾞｼｯｸM-PRO" w:eastAsia="HG丸ｺﾞｼｯｸM-PRO" w:hAnsi="HG丸ｺﾞｼｯｸM-PRO" w:cs="HG丸ｺﾞｼｯｸM-PRO" w:hint="eastAsia"/>
          <w:sz w:val="28"/>
          <w:szCs w:val="28"/>
          <w:u w:val="single"/>
        </w:rPr>
        <w:t>。</w:t>
      </w:r>
      <w:r w:rsidRPr="00EA3F13">
        <w:rPr>
          <w:rFonts w:ascii="HG丸ｺﾞｼｯｸM-PRO" w:eastAsia="HG丸ｺﾞｼｯｸM-PRO" w:hAnsi="HG丸ｺﾞｼｯｸM-PRO" w:cs="HG丸ｺﾞｼｯｸM-PRO" w:hint="eastAsia"/>
          <w:sz w:val="28"/>
          <w:szCs w:val="28"/>
          <w:u w:val="single"/>
        </w:rPr>
        <w:t>あらかじめご了承ください。</w:t>
      </w:r>
    </w:p>
    <w:p w14:paraId="416FB21E" w14:textId="77777777" w:rsidR="001A4183" w:rsidRPr="00372C8C" w:rsidRDefault="001A4183" w:rsidP="00080AE1">
      <w:pPr>
        <w:rPr>
          <w:rFonts w:ascii="HG丸ｺﾞｼｯｸM-PRO" w:eastAsia="HG丸ｺﾞｼｯｸM-PRO" w:hAnsi="HG丸ｺﾞｼｯｸM-PRO" w:cs="HG丸ｺﾞｼｯｸM-PRO"/>
          <w:b/>
          <w:bCs/>
          <w:sz w:val="36"/>
          <w:szCs w:val="36"/>
          <w:u w:val="single"/>
        </w:rPr>
      </w:pPr>
    </w:p>
    <w:bookmarkEnd w:id="6"/>
    <w:p w14:paraId="77FACF13" w14:textId="77777777" w:rsidR="00DC56E4" w:rsidRPr="00D05984" w:rsidRDefault="00DC56E4" w:rsidP="00080AE1">
      <w:pPr>
        <w:rPr>
          <w:rFonts w:ascii="HG丸ｺﾞｼｯｸM-PRO" w:eastAsia="HG丸ｺﾞｼｯｸM-PRO" w:hAnsi="HG丸ｺﾞｼｯｸM-PRO" w:cs="HG丸ｺﾞｼｯｸM-PRO"/>
          <w:sz w:val="28"/>
          <w:szCs w:val="28"/>
          <w:u w:val="single"/>
        </w:rPr>
      </w:pPr>
    </w:p>
    <w:p w14:paraId="3EEE5D7D" w14:textId="71FC9DE8" w:rsidR="00372C8C" w:rsidRPr="00372C8C" w:rsidRDefault="00D05984" w:rsidP="00080AE1">
      <w:pPr>
        <w:pStyle w:val="a3"/>
        <w:numPr>
          <w:ilvl w:val="0"/>
          <w:numId w:val="18"/>
        </w:numPr>
        <w:ind w:leftChars="0"/>
        <w:rPr>
          <w:rFonts w:ascii="HG丸ｺﾞｼｯｸM-PRO" w:eastAsia="HG丸ｺﾞｼｯｸM-PRO" w:hAnsi="HG丸ｺﾞｼｯｸM-PRO" w:cs="HG丸ｺﾞｼｯｸM-PRO"/>
          <w:sz w:val="28"/>
          <w:szCs w:val="28"/>
          <w:u w:val="single"/>
        </w:rPr>
      </w:pPr>
      <w:r w:rsidRPr="00372C8C">
        <w:rPr>
          <w:rFonts w:ascii="HG丸ｺﾞｼｯｸM-PRO" w:eastAsia="HG丸ｺﾞｼｯｸM-PRO" w:hAnsi="HG丸ｺﾞｼｯｸM-PRO" w:cs="HG丸ｺﾞｼｯｸM-PRO" w:hint="eastAsia"/>
          <w:sz w:val="28"/>
          <w:szCs w:val="28"/>
          <w:u w:val="single"/>
        </w:rPr>
        <w:t>出演可能団体について</w:t>
      </w:r>
    </w:p>
    <w:p w14:paraId="31523329" w14:textId="5AB7C94E" w:rsidR="00D05984" w:rsidRDefault="00EA3F13" w:rsidP="00080AE1">
      <w:pPr>
        <w:ind w:firstLineChars="100" w:firstLine="280"/>
        <w:rPr>
          <w:rFonts w:ascii="HG丸ｺﾞｼｯｸM-PRO" w:eastAsia="HG丸ｺﾞｼｯｸM-PRO" w:hAnsi="HG丸ｺﾞｼｯｸM-PRO" w:cs="HG丸ｺﾞｼｯｸM-PRO"/>
          <w:sz w:val="28"/>
          <w:szCs w:val="28"/>
          <w:u w:val="single"/>
        </w:rPr>
      </w:pPr>
      <w:r>
        <w:rPr>
          <w:rFonts w:ascii="HG丸ｺﾞｼｯｸM-PRO" w:eastAsia="HG丸ｺﾞｼｯｸM-PRO" w:hAnsi="HG丸ｺﾞｼｯｸM-PRO" w:cs="HG丸ｺﾞｼｯｸM-PRO" w:hint="eastAsia"/>
          <w:sz w:val="28"/>
          <w:szCs w:val="28"/>
        </w:rPr>
        <w:t>3月</w:t>
      </w:r>
      <w:r w:rsidR="00087075">
        <w:rPr>
          <w:rFonts w:ascii="HG丸ｺﾞｼｯｸM-PRO" w:eastAsia="HG丸ｺﾞｼｯｸM-PRO" w:hAnsi="HG丸ｺﾞｼｯｸM-PRO" w:cs="HG丸ｺﾞｼｯｸM-PRO"/>
          <w:sz w:val="28"/>
          <w:szCs w:val="28"/>
        </w:rPr>
        <w:t>8</w:t>
      </w:r>
      <w:r>
        <w:rPr>
          <w:rFonts w:ascii="HG丸ｺﾞｼｯｸM-PRO" w:eastAsia="HG丸ｺﾞｼｯｸM-PRO" w:hAnsi="HG丸ｺﾞｼｯｸM-PRO" w:cs="HG丸ｺﾞｼｯｸM-PRO" w:hint="eastAsia"/>
          <w:sz w:val="28"/>
          <w:szCs w:val="28"/>
        </w:rPr>
        <w:t>日(</w:t>
      </w:r>
      <w:r w:rsidR="00087075">
        <w:rPr>
          <w:rFonts w:ascii="HG丸ｺﾞｼｯｸM-PRO" w:eastAsia="HG丸ｺﾞｼｯｸM-PRO" w:hAnsi="HG丸ｺﾞｼｯｸM-PRO" w:cs="HG丸ｺﾞｼｯｸM-PRO" w:hint="eastAsia"/>
          <w:sz w:val="28"/>
          <w:szCs w:val="28"/>
        </w:rPr>
        <w:t>火</w:t>
      </w:r>
      <w:r>
        <w:rPr>
          <w:rFonts w:ascii="HG丸ｺﾞｼｯｸM-PRO" w:eastAsia="HG丸ｺﾞｼｯｸM-PRO" w:hAnsi="HG丸ｺﾞｼｯｸM-PRO" w:cs="HG丸ｺﾞｼｯｸM-PRO"/>
          <w:sz w:val="28"/>
          <w:szCs w:val="28"/>
        </w:rPr>
        <w:t>)</w:t>
      </w:r>
      <w:r>
        <w:rPr>
          <w:rFonts w:ascii="HG丸ｺﾞｼｯｸM-PRO" w:eastAsia="HG丸ｺﾞｼｯｸM-PRO" w:hAnsi="HG丸ｺﾞｼｯｸM-PRO" w:cs="HG丸ｺﾞｼｯｸM-PRO" w:hint="eastAsia"/>
          <w:sz w:val="28"/>
          <w:szCs w:val="28"/>
        </w:rPr>
        <w:t>時点で</w:t>
      </w:r>
      <w:r w:rsidR="00C7725B">
        <w:rPr>
          <w:rFonts w:ascii="HG丸ｺﾞｼｯｸM-PRO" w:eastAsia="HG丸ｺﾞｼｯｸM-PRO" w:hAnsi="HG丸ｺﾞｼｯｸM-PRO" w:cs="HG丸ｺﾞｼｯｸM-PRO" w:hint="eastAsia"/>
          <w:sz w:val="28"/>
          <w:szCs w:val="28"/>
        </w:rPr>
        <w:t>学生部から</w:t>
      </w:r>
      <w:r w:rsidR="00D05984" w:rsidRPr="00235BB9">
        <w:rPr>
          <w:rFonts w:ascii="HG丸ｺﾞｼｯｸM-PRO" w:eastAsia="HG丸ｺﾞｼｯｸM-PRO" w:hAnsi="HG丸ｺﾞｼｯｸM-PRO" w:cs="HG丸ｺﾞｼｯｸM-PRO" w:hint="eastAsia"/>
          <w:color w:val="FF0000"/>
          <w:sz w:val="28"/>
          <w:szCs w:val="28"/>
        </w:rPr>
        <w:t>対面での活動の許可が下りている団体</w:t>
      </w:r>
      <w:r w:rsidR="00D05984" w:rsidRPr="00D05984">
        <w:rPr>
          <w:rFonts w:ascii="HG丸ｺﾞｼｯｸM-PRO" w:eastAsia="HG丸ｺﾞｼｯｸM-PRO" w:hAnsi="HG丸ｺﾞｼｯｸM-PRO" w:cs="HG丸ｺﾞｼｯｸM-PRO" w:hint="eastAsia"/>
          <w:sz w:val="28"/>
          <w:szCs w:val="28"/>
        </w:rPr>
        <w:t>とします。</w:t>
      </w:r>
    </w:p>
    <w:p w14:paraId="16DD7CC1" w14:textId="77777777" w:rsidR="00DC56E4" w:rsidRPr="00087075" w:rsidRDefault="00DC56E4" w:rsidP="00080AE1">
      <w:pPr>
        <w:rPr>
          <w:rFonts w:ascii="HG丸ｺﾞｼｯｸM-PRO" w:eastAsia="HG丸ｺﾞｼｯｸM-PRO" w:hAnsi="HG丸ｺﾞｼｯｸM-PRO" w:cs="HG丸ｺﾞｼｯｸM-PRO"/>
          <w:sz w:val="28"/>
          <w:szCs w:val="28"/>
          <w:u w:val="single"/>
        </w:rPr>
      </w:pPr>
    </w:p>
    <w:p w14:paraId="39817DDE" w14:textId="564F368A" w:rsidR="00D05984" w:rsidRPr="00AC4A79" w:rsidRDefault="00D05984" w:rsidP="00080AE1">
      <w:pPr>
        <w:pStyle w:val="a3"/>
        <w:numPr>
          <w:ilvl w:val="0"/>
          <w:numId w:val="18"/>
        </w:numPr>
        <w:ind w:leftChars="0"/>
        <w:rPr>
          <w:rFonts w:ascii="HG丸ｺﾞｼｯｸM-PRO" w:eastAsia="HG丸ｺﾞｼｯｸM-PRO" w:hAnsi="HG丸ｺﾞｼｯｸM-PRO" w:cs="HG丸ｺﾞｼｯｸM-PRO"/>
          <w:sz w:val="28"/>
          <w:szCs w:val="28"/>
          <w:u w:val="single"/>
        </w:rPr>
      </w:pPr>
      <w:r w:rsidRPr="00AC4A79">
        <w:rPr>
          <w:rFonts w:ascii="HG丸ｺﾞｼｯｸM-PRO" w:eastAsia="HG丸ｺﾞｼｯｸM-PRO" w:hAnsi="HG丸ｺﾞｼｯｸM-PRO" w:cs="HG丸ｺﾞｼｯｸM-PRO" w:hint="eastAsia"/>
          <w:sz w:val="28"/>
          <w:szCs w:val="28"/>
          <w:u w:val="single"/>
        </w:rPr>
        <w:t>発表に関して</w:t>
      </w:r>
    </w:p>
    <w:p w14:paraId="1147745F" w14:textId="77777777" w:rsidR="00A506A5" w:rsidRDefault="00235BB9" w:rsidP="00080AE1">
      <w:pPr>
        <w:ind w:firstLineChars="100" w:firstLine="280"/>
        <w:rPr>
          <w:rFonts w:ascii="HG丸ｺﾞｼｯｸM-PRO" w:eastAsia="HG丸ｺﾞｼｯｸM-PRO" w:hAnsi="HG丸ｺﾞｼｯｸM-PRO" w:cs="HG丸ｺﾞｼｯｸM-PRO"/>
          <w:sz w:val="28"/>
          <w:szCs w:val="28"/>
        </w:rPr>
      </w:pPr>
      <w:r w:rsidRPr="00AC24E7">
        <w:rPr>
          <w:rFonts w:ascii="HG丸ｺﾞｼｯｸM-PRO" w:eastAsia="HG丸ｺﾞｼｯｸM-PRO" w:hAnsi="HG丸ｺﾞｼｯｸM-PRO" w:cs="HG丸ｺﾞｼｯｸM-PRO" w:hint="eastAsia"/>
          <w:sz w:val="28"/>
          <w:szCs w:val="28"/>
        </w:rPr>
        <w:t>原則マスクの着用を義務付けさせていただきます。</w:t>
      </w:r>
    </w:p>
    <w:p w14:paraId="2D5FC187" w14:textId="0E17AC5F" w:rsidR="0033019E" w:rsidRDefault="00D05984" w:rsidP="0096595C">
      <w:pPr>
        <w:ind w:firstLineChars="100" w:firstLine="280"/>
        <w:rPr>
          <w:rFonts w:ascii="HG丸ｺﾞｼｯｸM-PRO" w:eastAsia="HG丸ｺﾞｼｯｸM-PRO" w:hAnsi="HG丸ｺﾞｼｯｸM-PRO" w:cs="HG丸ｺﾞｼｯｸM-PRO"/>
          <w:sz w:val="28"/>
          <w:szCs w:val="28"/>
        </w:rPr>
      </w:pPr>
      <w:r w:rsidRPr="00D05984">
        <w:rPr>
          <w:rFonts w:ascii="HG丸ｺﾞｼｯｸM-PRO" w:eastAsia="HG丸ｺﾞｼｯｸM-PRO" w:hAnsi="HG丸ｺﾞｼｯｸM-PRO" w:cs="HG丸ｺﾞｼｯｸM-PRO" w:hint="eastAsia"/>
          <w:sz w:val="28"/>
          <w:szCs w:val="28"/>
        </w:rPr>
        <w:t>ただし、</w:t>
      </w:r>
      <w:r w:rsidR="00A506A5" w:rsidRPr="00D05984">
        <w:rPr>
          <w:rFonts w:ascii="HG丸ｺﾞｼｯｸM-PRO" w:eastAsia="HG丸ｺﾞｼｯｸM-PRO" w:hAnsi="HG丸ｺﾞｼｯｸM-PRO" w:cs="HG丸ｺﾞｼｯｸM-PRO" w:hint="eastAsia"/>
          <w:sz w:val="28"/>
          <w:szCs w:val="28"/>
        </w:rPr>
        <w:t>マスクの着用ができないパフォーマンスを行う団体に関しては、</w:t>
      </w:r>
      <w:r w:rsidR="00A506A5">
        <w:rPr>
          <w:rFonts w:ascii="HG丸ｺﾞｼｯｸM-PRO" w:eastAsia="HG丸ｺﾞｼｯｸM-PRO" w:hAnsi="HG丸ｺﾞｼｯｸM-PRO" w:cs="HG丸ｺﾞｼｯｸM-PRO" w:hint="eastAsia"/>
          <w:sz w:val="28"/>
          <w:szCs w:val="28"/>
        </w:rPr>
        <w:t>学生オフィス</w:t>
      </w:r>
      <w:r w:rsidR="0096595C">
        <w:rPr>
          <w:rFonts w:ascii="HG丸ｺﾞｼｯｸM-PRO" w:eastAsia="HG丸ｺﾞｼｯｸM-PRO" w:hAnsi="HG丸ｺﾞｼｯｸM-PRO" w:cs="HG丸ｺﾞｼｯｸM-PRO" w:hint="eastAsia"/>
          <w:sz w:val="28"/>
          <w:szCs w:val="28"/>
        </w:rPr>
        <w:t>にも感染症対策の妥当性を判断してもらい、</w:t>
      </w:r>
      <w:r w:rsidR="00A506A5">
        <w:rPr>
          <w:rFonts w:ascii="HG丸ｺﾞｼｯｸM-PRO" w:eastAsia="HG丸ｺﾞｼｯｸM-PRO" w:hAnsi="HG丸ｺﾞｼｯｸM-PRO" w:cs="HG丸ｺﾞｼｯｸM-PRO" w:hint="eastAsia"/>
          <w:sz w:val="28"/>
          <w:szCs w:val="28"/>
        </w:rPr>
        <w:t>許可を得る必要があります。また、学生オフィスによる指導のもと、距離をとる・声を出さない等の</w:t>
      </w:r>
      <w:r w:rsidR="006B0F43">
        <w:rPr>
          <w:rFonts w:ascii="HG丸ｺﾞｼｯｸM-PRO" w:eastAsia="HG丸ｺﾞｼｯｸM-PRO" w:hAnsi="HG丸ｺﾞｼｯｸM-PRO" w:cs="HG丸ｺﾞｼｯｸM-PRO" w:hint="eastAsia"/>
          <w:sz w:val="28"/>
          <w:szCs w:val="28"/>
        </w:rPr>
        <w:t>適</w:t>
      </w:r>
      <w:r w:rsidR="00A506A5">
        <w:rPr>
          <w:rFonts w:ascii="HG丸ｺﾞｼｯｸM-PRO" w:eastAsia="HG丸ｺﾞｼｯｸM-PRO" w:hAnsi="HG丸ｺﾞｼｯｸM-PRO" w:cs="HG丸ｺﾞｼｯｸM-PRO" w:hint="eastAsia"/>
          <w:sz w:val="28"/>
          <w:szCs w:val="28"/>
        </w:rPr>
        <w:t>切な感染症対策を講じていただく場合がございます。</w:t>
      </w:r>
    </w:p>
    <w:p w14:paraId="43ED775E" w14:textId="080922E6" w:rsidR="00777004" w:rsidRDefault="00777004" w:rsidP="00080AE1">
      <w:pPr>
        <w:rPr>
          <w:rFonts w:ascii="HG丸ｺﾞｼｯｸM-PRO" w:eastAsia="HG丸ｺﾞｼｯｸM-PRO" w:hAnsi="HG丸ｺﾞｼｯｸM-PRO" w:cs="HG丸ｺﾞｼｯｸM-PRO"/>
          <w:sz w:val="28"/>
          <w:szCs w:val="28"/>
        </w:rPr>
      </w:pPr>
    </w:p>
    <w:p w14:paraId="618C8B8C" w14:textId="4658F31F" w:rsidR="00777004" w:rsidRPr="00777004" w:rsidRDefault="00834DC5" w:rsidP="00080AE1">
      <w:pPr>
        <w:pStyle w:val="a3"/>
        <w:numPr>
          <w:ilvl w:val="0"/>
          <w:numId w:val="18"/>
        </w:numPr>
        <w:ind w:leftChars="0"/>
        <w:rPr>
          <w:rFonts w:ascii="HG丸ｺﾞｼｯｸM-PRO" w:eastAsia="HG丸ｺﾞｼｯｸM-PRO" w:hAnsi="HG丸ｺﾞｼｯｸM-PRO" w:cs="HG丸ｺﾞｼｯｸM-PRO"/>
          <w:sz w:val="28"/>
          <w:szCs w:val="28"/>
          <w:u w:val="single"/>
        </w:rPr>
      </w:pPr>
      <w:r>
        <w:rPr>
          <w:rFonts w:ascii="HG丸ｺﾞｼｯｸM-PRO" w:eastAsia="HG丸ｺﾞｼｯｸM-PRO" w:hAnsi="HG丸ｺﾞｼｯｸM-PRO" w:cs="HG丸ｺﾞｼｯｸM-PRO" w:hint="eastAsia"/>
          <w:sz w:val="28"/>
          <w:szCs w:val="28"/>
          <w:u w:val="single"/>
        </w:rPr>
        <w:t>体温・体調チェックシート</w:t>
      </w:r>
      <w:r w:rsidR="00777004" w:rsidRPr="00777004">
        <w:rPr>
          <w:rFonts w:ascii="HG丸ｺﾞｼｯｸM-PRO" w:eastAsia="HG丸ｺﾞｼｯｸM-PRO" w:hAnsi="HG丸ｺﾞｼｯｸM-PRO" w:cs="HG丸ｺﾞｼｯｸM-PRO" w:hint="eastAsia"/>
          <w:sz w:val="28"/>
          <w:szCs w:val="28"/>
          <w:u w:val="single"/>
        </w:rPr>
        <w:t>について</w:t>
      </w:r>
    </w:p>
    <w:p w14:paraId="55D6D2FB" w14:textId="0FFC0236" w:rsidR="00D05984" w:rsidRPr="002151DE" w:rsidRDefault="00D05984" w:rsidP="00080AE1">
      <w:pPr>
        <w:ind w:firstLineChars="100" w:firstLine="280"/>
        <w:rPr>
          <w:rFonts w:ascii="HG丸ｺﾞｼｯｸM-PRO" w:eastAsia="HG丸ｺﾞｼｯｸM-PRO" w:hAnsi="HG丸ｺﾞｼｯｸM-PRO" w:cs="HG丸ｺﾞｼｯｸM-PRO"/>
          <w:sz w:val="28"/>
          <w:szCs w:val="28"/>
        </w:rPr>
      </w:pPr>
      <w:r w:rsidRPr="00D05984">
        <w:rPr>
          <w:rFonts w:ascii="HG丸ｺﾞｼｯｸM-PRO" w:eastAsia="HG丸ｺﾞｼｯｸM-PRO" w:hAnsi="HG丸ｺﾞｼｯｸM-PRO" w:cs="HG丸ｺﾞｼｯｸM-PRO" w:hint="eastAsia"/>
          <w:sz w:val="28"/>
          <w:szCs w:val="28"/>
        </w:rPr>
        <w:t>ステージ上にて</w:t>
      </w:r>
      <w:r w:rsidR="002151DE">
        <w:rPr>
          <w:rFonts w:ascii="HG丸ｺﾞｼｯｸM-PRO" w:eastAsia="HG丸ｺﾞｼｯｸM-PRO" w:hAnsi="HG丸ｺﾞｼｯｸM-PRO" w:cs="HG丸ｺﾞｼｯｸM-PRO" w:hint="eastAsia"/>
          <w:sz w:val="28"/>
          <w:szCs w:val="28"/>
        </w:rPr>
        <w:t>、</w:t>
      </w:r>
      <w:r w:rsidRPr="00D05984">
        <w:rPr>
          <w:rFonts w:ascii="HG丸ｺﾞｼｯｸM-PRO" w:eastAsia="HG丸ｺﾞｼｯｸM-PRO" w:hAnsi="HG丸ｺﾞｼｯｸM-PRO" w:cs="HG丸ｺﾞｼｯｸM-PRO" w:hint="eastAsia"/>
          <w:sz w:val="28"/>
          <w:szCs w:val="28"/>
        </w:rPr>
        <w:t>出演者</w:t>
      </w:r>
      <w:r w:rsidR="00EA0CB4" w:rsidRPr="00795A79">
        <w:rPr>
          <w:rFonts w:ascii="HG丸ｺﾞｼｯｸM-PRO" w:eastAsia="HG丸ｺﾞｼｯｸM-PRO" w:hAnsi="HG丸ｺﾞｼｯｸM-PRO" w:cs="HG丸ｺﾞｼｯｸM-PRO" w:hint="eastAsia"/>
          <w:sz w:val="28"/>
          <w:szCs w:val="28"/>
        </w:rPr>
        <w:t>に</w:t>
      </w:r>
      <w:r w:rsidRPr="00795A79">
        <w:rPr>
          <w:rFonts w:ascii="HG丸ｺﾞｼｯｸM-PRO" w:eastAsia="HG丸ｺﾞｼｯｸM-PRO" w:hAnsi="HG丸ｺﾞｼｯｸM-PRO" w:cs="HG丸ｺﾞｼｯｸM-PRO" w:hint="eastAsia"/>
          <w:sz w:val="28"/>
          <w:szCs w:val="28"/>
        </w:rPr>
        <w:t>は</w:t>
      </w:r>
      <w:r w:rsidRPr="00D05984">
        <w:rPr>
          <w:rFonts w:ascii="HG丸ｺﾞｼｯｸM-PRO" w:eastAsia="HG丸ｺﾞｼｯｸM-PRO" w:hAnsi="HG丸ｺﾞｼｯｸM-PRO" w:cs="HG丸ｺﾞｼｯｸM-PRO" w:hint="eastAsia"/>
          <w:sz w:val="28"/>
          <w:szCs w:val="28"/>
        </w:rPr>
        <w:t>、事前にリハーサル日から逆算して14日前まで及びリハーサル日からパフォーマンス日までの</w:t>
      </w:r>
      <w:r w:rsidR="00DE5589">
        <w:rPr>
          <w:rFonts w:ascii="HG丸ｺﾞｼｯｸM-PRO" w:eastAsia="HG丸ｺﾞｼｯｸM-PRO" w:hAnsi="HG丸ｺﾞｼｯｸM-PRO" w:cs="HG丸ｺﾞｼｯｸM-PRO" w:hint="eastAsia"/>
          <w:sz w:val="28"/>
          <w:szCs w:val="28"/>
        </w:rPr>
        <w:t>「</w:t>
      </w:r>
      <w:r w:rsidR="00EA3F13">
        <w:rPr>
          <w:rFonts w:ascii="HG丸ｺﾞｼｯｸM-PRO" w:eastAsia="HG丸ｺﾞｼｯｸM-PRO" w:hAnsi="HG丸ｺﾞｼｯｸM-PRO" w:cs="HG丸ｺﾞｼｯｸM-PRO" w:hint="eastAsia"/>
          <w:sz w:val="28"/>
          <w:szCs w:val="28"/>
        </w:rPr>
        <w:t>体温・体調チェックシート</w:t>
      </w:r>
      <w:r w:rsidR="00DE5589">
        <w:rPr>
          <w:rFonts w:ascii="HG丸ｺﾞｼｯｸM-PRO" w:eastAsia="HG丸ｺﾞｼｯｸM-PRO" w:hAnsi="HG丸ｺﾞｼｯｸM-PRO" w:cs="HG丸ｺﾞｼｯｸM-PRO" w:hint="eastAsia"/>
          <w:sz w:val="28"/>
          <w:szCs w:val="28"/>
        </w:rPr>
        <w:t>」</w:t>
      </w:r>
      <w:r w:rsidRPr="00D05984">
        <w:rPr>
          <w:rFonts w:ascii="HG丸ｺﾞｼｯｸM-PRO" w:eastAsia="HG丸ｺﾞｼｯｸM-PRO" w:hAnsi="HG丸ｺﾞｼｯｸM-PRO" w:cs="HG丸ｺﾞｼｯｸM-PRO" w:hint="eastAsia"/>
          <w:sz w:val="28"/>
          <w:szCs w:val="28"/>
        </w:rPr>
        <w:t>の提出を義務</w:t>
      </w:r>
      <w:r w:rsidR="002151DE">
        <w:rPr>
          <w:rFonts w:ascii="HG丸ｺﾞｼｯｸM-PRO" w:eastAsia="HG丸ｺﾞｼｯｸM-PRO" w:hAnsi="HG丸ｺﾞｼｯｸM-PRO" w:cs="HG丸ｺﾞｼｯｸM-PRO" w:hint="eastAsia"/>
          <w:sz w:val="28"/>
          <w:szCs w:val="28"/>
        </w:rPr>
        <w:t>付ける</w:t>
      </w:r>
      <w:r w:rsidRPr="00D05984">
        <w:rPr>
          <w:rFonts w:ascii="HG丸ｺﾞｼｯｸM-PRO" w:eastAsia="HG丸ｺﾞｼｯｸM-PRO" w:hAnsi="HG丸ｺﾞｼｯｸM-PRO" w:cs="HG丸ｺﾞｼｯｸM-PRO" w:hint="eastAsia"/>
          <w:sz w:val="28"/>
          <w:szCs w:val="28"/>
        </w:rPr>
        <w:t>こととします。この提出がない場合</w:t>
      </w:r>
      <w:r w:rsidR="00372C8C">
        <w:rPr>
          <w:rFonts w:ascii="HG丸ｺﾞｼｯｸM-PRO" w:eastAsia="HG丸ｺﾞｼｯｸM-PRO" w:hAnsi="HG丸ｺﾞｼｯｸM-PRO" w:cs="HG丸ｺﾞｼｯｸM-PRO" w:hint="eastAsia"/>
          <w:sz w:val="28"/>
          <w:szCs w:val="28"/>
        </w:rPr>
        <w:t>、</w:t>
      </w:r>
      <w:r w:rsidRPr="00D05984">
        <w:rPr>
          <w:rFonts w:ascii="HG丸ｺﾞｼｯｸM-PRO" w:eastAsia="HG丸ｺﾞｼｯｸM-PRO" w:hAnsi="HG丸ｺﾞｼｯｸM-PRO" w:cs="HG丸ｺﾞｼｯｸM-PRO" w:hint="eastAsia"/>
          <w:sz w:val="28"/>
          <w:szCs w:val="28"/>
        </w:rPr>
        <w:t>パフォーマンスには出演できませんのでご注意ください。</w:t>
      </w:r>
    </w:p>
    <w:p w14:paraId="2D68CB70" w14:textId="77777777" w:rsidR="00D05984" w:rsidRPr="00D05984" w:rsidRDefault="00D05984" w:rsidP="00080AE1">
      <w:pPr>
        <w:rPr>
          <w:rFonts w:ascii="HG丸ｺﾞｼｯｸM-PRO" w:eastAsia="HG丸ｺﾞｼｯｸM-PRO" w:hAnsi="HG丸ｺﾞｼｯｸM-PRO" w:cs="HG丸ｺﾞｼｯｸM-PRO"/>
          <w:sz w:val="28"/>
          <w:szCs w:val="28"/>
          <w:u w:val="single"/>
        </w:rPr>
      </w:pPr>
    </w:p>
    <w:p w14:paraId="285162E1" w14:textId="59146662" w:rsidR="00D05984" w:rsidRPr="00777004" w:rsidRDefault="00D05984" w:rsidP="00080AE1">
      <w:pPr>
        <w:pStyle w:val="a3"/>
        <w:numPr>
          <w:ilvl w:val="0"/>
          <w:numId w:val="18"/>
        </w:numPr>
        <w:ind w:leftChars="0"/>
        <w:rPr>
          <w:rFonts w:ascii="HG丸ｺﾞｼｯｸM-PRO" w:eastAsia="HG丸ｺﾞｼｯｸM-PRO" w:hAnsi="HG丸ｺﾞｼｯｸM-PRO" w:cs="HG丸ｺﾞｼｯｸM-PRO"/>
          <w:sz w:val="28"/>
          <w:szCs w:val="28"/>
          <w:u w:val="single"/>
        </w:rPr>
      </w:pPr>
      <w:r w:rsidRPr="00777004">
        <w:rPr>
          <w:rFonts w:ascii="HG丸ｺﾞｼｯｸM-PRO" w:eastAsia="HG丸ｺﾞｼｯｸM-PRO" w:hAnsi="HG丸ｺﾞｼｯｸM-PRO" w:cs="HG丸ｺﾞｼｯｸM-PRO" w:hint="eastAsia"/>
          <w:sz w:val="28"/>
          <w:szCs w:val="28"/>
          <w:u w:val="single"/>
        </w:rPr>
        <w:t>新型コロナウイルス接触アプリケーション（COCOA）の使用</w:t>
      </w:r>
    </w:p>
    <w:p w14:paraId="554B0763" w14:textId="37EC42D2" w:rsidR="00D05984" w:rsidRPr="00D05984" w:rsidRDefault="00D05984" w:rsidP="00080AE1">
      <w:pPr>
        <w:rPr>
          <w:rFonts w:ascii="HG丸ｺﾞｼｯｸM-PRO" w:eastAsia="HG丸ｺﾞｼｯｸM-PRO" w:hAnsi="HG丸ｺﾞｼｯｸM-PRO" w:cs="HG丸ｺﾞｼｯｸM-PRO"/>
          <w:sz w:val="28"/>
          <w:szCs w:val="28"/>
        </w:rPr>
      </w:pPr>
      <w:r w:rsidRPr="00D05984">
        <w:rPr>
          <w:rFonts w:ascii="HG丸ｺﾞｼｯｸM-PRO" w:eastAsia="HG丸ｺﾞｼｯｸM-PRO" w:hAnsi="HG丸ｺﾞｼｯｸM-PRO" w:cs="HG丸ｺﾞｼｯｸM-PRO" w:hint="eastAsia"/>
          <w:sz w:val="28"/>
          <w:szCs w:val="28"/>
        </w:rPr>
        <w:t>厚生労働省の新型コロナウイルス接触確認アプリケーション（COCOA）</w:t>
      </w:r>
      <w:r w:rsidR="00AC4A79">
        <w:rPr>
          <w:rFonts w:ascii="HG丸ｺﾞｼｯｸM-PRO" w:eastAsia="HG丸ｺﾞｼｯｸM-PRO" w:hAnsi="HG丸ｺﾞｼｯｸM-PRO" w:cs="HG丸ｺﾞｼｯｸM-PRO" w:hint="eastAsia"/>
          <w:sz w:val="28"/>
          <w:szCs w:val="28"/>
        </w:rPr>
        <w:t>の</w:t>
      </w:r>
      <w:r w:rsidRPr="00D05984">
        <w:rPr>
          <w:rFonts w:ascii="HG丸ｺﾞｼｯｸM-PRO" w:eastAsia="HG丸ｺﾞｼｯｸM-PRO" w:hAnsi="HG丸ｺﾞｼｯｸM-PRO" w:cs="HG丸ｺﾞｼｯｸM-PRO" w:hint="eastAsia"/>
          <w:sz w:val="28"/>
          <w:szCs w:val="28"/>
        </w:rPr>
        <w:t>使用を</w:t>
      </w:r>
      <w:r w:rsidR="00DC56E4">
        <w:rPr>
          <w:rFonts w:ascii="HG丸ｺﾞｼｯｸM-PRO" w:eastAsia="HG丸ｺﾞｼｯｸM-PRO" w:hAnsi="HG丸ｺﾞｼｯｸM-PRO" w:cs="HG丸ｺﾞｼｯｸM-PRO" w:hint="eastAsia"/>
          <w:sz w:val="28"/>
          <w:szCs w:val="28"/>
        </w:rPr>
        <w:t>推奨</w:t>
      </w:r>
      <w:r w:rsidR="00777004">
        <w:rPr>
          <w:rFonts w:ascii="HG丸ｺﾞｼｯｸM-PRO" w:eastAsia="HG丸ｺﾞｼｯｸM-PRO" w:hAnsi="HG丸ｺﾞｼｯｸM-PRO" w:cs="HG丸ｺﾞｼｯｸM-PRO" w:hint="eastAsia"/>
          <w:sz w:val="28"/>
          <w:szCs w:val="28"/>
        </w:rPr>
        <w:t>します</w:t>
      </w:r>
      <w:r w:rsidRPr="00D05984">
        <w:rPr>
          <w:rFonts w:ascii="HG丸ｺﾞｼｯｸM-PRO" w:eastAsia="HG丸ｺﾞｼｯｸM-PRO" w:hAnsi="HG丸ｺﾞｼｯｸM-PRO" w:cs="HG丸ｺﾞｼｯｸM-PRO" w:hint="eastAsia"/>
          <w:sz w:val="28"/>
          <w:szCs w:val="28"/>
        </w:rPr>
        <w:t>。</w:t>
      </w:r>
    </w:p>
    <w:p w14:paraId="3A673CE7" w14:textId="77777777" w:rsidR="00D05984" w:rsidRPr="00D05984" w:rsidRDefault="00D05984" w:rsidP="00080AE1">
      <w:pPr>
        <w:rPr>
          <w:rFonts w:ascii="HG丸ｺﾞｼｯｸM-PRO" w:eastAsia="HG丸ｺﾞｼｯｸM-PRO" w:hAnsi="HG丸ｺﾞｼｯｸM-PRO" w:cs="HG丸ｺﾞｼｯｸM-PRO"/>
          <w:sz w:val="28"/>
          <w:szCs w:val="28"/>
          <w:u w:val="single"/>
        </w:rPr>
      </w:pPr>
    </w:p>
    <w:p w14:paraId="25983EE3" w14:textId="14DE92F1" w:rsidR="00D05984" w:rsidRPr="00777004" w:rsidRDefault="00D05984" w:rsidP="00080AE1">
      <w:pPr>
        <w:pStyle w:val="a3"/>
        <w:numPr>
          <w:ilvl w:val="0"/>
          <w:numId w:val="18"/>
        </w:numPr>
        <w:ind w:leftChars="0"/>
        <w:rPr>
          <w:rFonts w:ascii="HG丸ｺﾞｼｯｸM-PRO" w:eastAsia="HG丸ｺﾞｼｯｸM-PRO" w:hAnsi="HG丸ｺﾞｼｯｸM-PRO" w:cs="HG丸ｺﾞｼｯｸM-PRO"/>
          <w:sz w:val="28"/>
          <w:szCs w:val="28"/>
          <w:u w:val="single"/>
        </w:rPr>
      </w:pPr>
      <w:r w:rsidRPr="00777004">
        <w:rPr>
          <w:rFonts w:ascii="HG丸ｺﾞｼｯｸM-PRO" w:eastAsia="HG丸ｺﾞｼｯｸM-PRO" w:hAnsi="HG丸ｺﾞｼｯｸM-PRO" w:cs="HG丸ｺﾞｼｯｸM-PRO" w:hint="eastAsia"/>
          <w:sz w:val="28"/>
          <w:szCs w:val="28"/>
          <w:u w:val="single"/>
        </w:rPr>
        <w:t>手指の消毒、検温など</w:t>
      </w:r>
    </w:p>
    <w:p w14:paraId="5CB1638E" w14:textId="7DCC4156" w:rsidR="00D05984" w:rsidRPr="00D05984" w:rsidRDefault="00D05984" w:rsidP="00080AE1">
      <w:pPr>
        <w:rPr>
          <w:rFonts w:ascii="HG丸ｺﾞｼｯｸM-PRO" w:eastAsia="HG丸ｺﾞｼｯｸM-PRO" w:hAnsi="HG丸ｺﾞｼｯｸM-PRO" w:cs="HG丸ｺﾞｼｯｸM-PRO"/>
          <w:sz w:val="28"/>
          <w:szCs w:val="28"/>
        </w:rPr>
      </w:pPr>
      <w:r w:rsidRPr="00D05984">
        <w:rPr>
          <w:rFonts w:ascii="HG丸ｺﾞｼｯｸM-PRO" w:eastAsia="HG丸ｺﾞｼｯｸM-PRO" w:hAnsi="HG丸ｺﾞｼｯｸM-PRO" w:cs="HG丸ｺﾞｼｯｸM-PRO" w:hint="eastAsia"/>
          <w:sz w:val="28"/>
          <w:szCs w:val="28"/>
        </w:rPr>
        <w:t>リハーサル、本番前後において手指の消毒、検温を各自しっかり行ってください。</w:t>
      </w:r>
    </w:p>
    <w:p w14:paraId="1C45174E" w14:textId="123282FA" w:rsidR="00D05984" w:rsidRPr="00D05984" w:rsidRDefault="00D05984" w:rsidP="00080AE1">
      <w:pPr>
        <w:rPr>
          <w:rFonts w:ascii="HG丸ｺﾞｼｯｸM-PRO" w:eastAsia="HG丸ｺﾞｼｯｸM-PRO" w:hAnsi="HG丸ｺﾞｼｯｸM-PRO" w:cs="HG丸ｺﾞｼｯｸM-PRO"/>
          <w:sz w:val="28"/>
          <w:szCs w:val="28"/>
          <w:u w:val="single"/>
        </w:rPr>
      </w:pPr>
    </w:p>
    <w:p w14:paraId="219BC136" w14:textId="132FF7EE" w:rsidR="00D05984" w:rsidRPr="00777004" w:rsidRDefault="00D05984" w:rsidP="00080AE1">
      <w:pPr>
        <w:pStyle w:val="a3"/>
        <w:numPr>
          <w:ilvl w:val="0"/>
          <w:numId w:val="18"/>
        </w:numPr>
        <w:ind w:leftChars="0"/>
        <w:rPr>
          <w:rFonts w:ascii="HG丸ｺﾞｼｯｸM-PRO" w:eastAsia="HG丸ｺﾞｼｯｸM-PRO" w:hAnsi="HG丸ｺﾞｼｯｸM-PRO" w:cs="HG丸ｺﾞｼｯｸM-PRO"/>
          <w:sz w:val="28"/>
          <w:szCs w:val="28"/>
          <w:u w:val="single"/>
        </w:rPr>
      </w:pPr>
      <w:r w:rsidRPr="00777004">
        <w:rPr>
          <w:rFonts w:ascii="HG丸ｺﾞｼｯｸM-PRO" w:eastAsia="HG丸ｺﾞｼｯｸM-PRO" w:hAnsi="HG丸ｺﾞｼｯｸM-PRO" w:cs="HG丸ｺﾞｼｯｸM-PRO" w:hint="eastAsia"/>
          <w:sz w:val="28"/>
          <w:szCs w:val="28"/>
          <w:u w:val="single"/>
        </w:rPr>
        <w:t>練習について</w:t>
      </w:r>
    </w:p>
    <w:p w14:paraId="505E9243" w14:textId="13B074B2" w:rsidR="00D05984" w:rsidRDefault="00D05984" w:rsidP="00080AE1">
      <w:pPr>
        <w:ind w:firstLineChars="100" w:firstLine="280"/>
        <w:rPr>
          <w:rFonts w:ascii="HG丸ｺﾞｼｯｸM-PRO" w:eastAsia="HG丸ｺﾞｼｯｸM-PRO" w:hAnsi="HG丸ｺﾞｼｯｸM-PRO" w:cs="HG丸ｺﾞｼｯｸM-PRO"/>
          <w:sz w:val="28"/>
          <w:szCs w:val="28"/>
        </w:rPr>
      </w:pPr>
      <w:r w:rsidRPr="00EE2A03">
        <w:rPr>
          <w:rFonts w:ascii="HG丸ｺﾞｼｯｸM-PRO" w:eastAsia="HG丸ｺﾞｼｯｸM-PRO" w:hAnsi="HG丸ｺﾞｼｯｸM-PRO" w:cs="HG丸ｺﾞｼｯｸM-PRO" w:hint="eastAsia"/>
          <w:sz w:val="28"/>
          <w:szCs w:val="28"/>
        </w:rPr>
        <w:t>パフォーマンスの準備、練習等について、学生オフィスより</w:t>
      </w:r>
      <w:r w:rsidR="00C7725B" w:rsidRPr="00EE2A03">
        <w:rPr>
          <w:rFonts w:ascii="HG丸ｺﾞｼｯｸM-PRO" w:eastAsia="HG丸ｺﾞｼｯｸM-PRO" w:hAnsi="HG丸ｺﾞｼｯｸM-PRO" w:cs="HG丸ｺﾞｼｯｸM-PRO" w:hint="eastAsia"/>
          <w:sz w:val="28"/>
          <w:szCs w:val="28"/>
        </w:rPr>
        <w:t>対面での</w:t>
      </w:r>
      <w:r w:rsidRPr="00EE2A03">
        <w:rPr>
          <w:rFonts w:ascii="HG丸ｺﾞｼｯｸM-PRO" w:eastAsia="HG丸ｺﾞｼｯｸM-PRO" w:hAnsi="HG丸ｺﾞｼｯｸM-PRO" w:cs="HG丸ｺﾞｼｯｸM-PRO" w:hint="eastAsia"/>
          <w:sz w:val="28"/>
          <w:szCs w:val="28"/>
        </w:rPr>
        <w:t>活動再開が認められている団体</w:t>
      </w:r>
      <w:r w:rsidR="00E13B53" w:rsidRPr="00EE2A03">
        <w:rPr>
          <w:rFonts w:ascii="HG丸ｺﾞｼｯｸM-PRO" w:eastAsia="HG丸ｺﾞｼｯｸM-PRO" w:hAnsi="HG丸ｺﾞｼｯｸM-PRO" w:cs="HG丸ｺﾞｼｯｸM-PRO" w:hint="eastAsia"/>
          <w:sz w:val="28"/>
          <w:szCs w:val="28"/>
        </w:rPr>
        <w:t>でも</w:t>
      </w:r>
      <w:r w:rsidRPr="00EE2A03">
        <w:rPr>
          <w:rFonts w:ascii="HG丸ｺﾞｼｯｸM-PRO" w:eastAsia="HG丸ｺﾞｼｯｸM-PRO" w:hAnsi="HG丸ｺﾞｼｯｸM-PRO" w:cs="HG丸ｺﾞｼｯｸM-PRO" w:hint="eastAsia"/>
          <w:sz w:val="28"/>
          <w:szCs w:val="28"/>
        </w:rPr>
        <w:t>、</w:t>
      </w:r>
      <w:r w:rsidRPr="00D05984">
        <w:rPr>
          <w:rFonts w:ascii="HG丸ｺﾞｼｯｸM-PRO" w:eastAsia="HG丸ｺﾞｼｯｸM-PRO" w:hAnsi="HG丸ｺﾞｼｯｸM-PRO" w:cs="HG丸ｺﾞｼｯｸM-PRO" w:hint="eastAsia"/>
          <w:sz w:val="28"/>
          <w:szCs w:val="28"/>
        </w:rPr>
        <w:t>原則オンラインでの準備、練習等を</w:t>
      </w:r>
      <w:r w:rsidR="00DC56E4">
        <w:rPr>
          <w:rFonts w:ascii="HG丸ｺﾞｼｯｸM-PRO" w:eastAsia="HG丸ｺﾞｼｯｸM-PRO" w:hAnsi="HG丸ｺﾞｼｯｸM-PRO" w:cs="HG丸ｺﾞｼｯｸM-PRO" w:hint="eastAsia"/>
          <w:sz w:val="28"/>
          <w:szCs w:val="28"/>
        </w:rPr>
        <w:t>推奨します</w:t>
      </w:r>
      <w:r w:rsidRPr="00D05984">
        <w:rPr>
          <w:rFonts w:ascii="HG丸ｺﾞｼｯｸM-PRO" w:eastAsia="HG丸ｺﾞｼｯｸM-PRO" w:hAnsi="HG丸ｺﾞｼｯｸM-PRO" w:cs="HG丸ｺﾞｼｯｸM-PRO" w:hint="eastAsia"/>
          <w:sz w:val="28"/>
          <w:szCs w:val="28"/>
        </w:rPr>
        <w:t>。対面での練習を行う場合は、感染拡大防止に十分注意してください。また、練習の際に手指の消毒、</w:t>
      </w:r>
      <w:r w:rsidR="00AC4A79">
        <w:rPr>
          <w:rFonts w:ascii="HG丸ｺﾞｼｯｸM-PRO" w:eastAsia="HG丸ｺﾞｼｯｸM-PRO" w:hAnsi="HG丸ｺﾞｼｯｸM-PRO" w:cs="HG丸ｺﾞｼｯｸM-PRO" w:hint="eastAsia"/>
          <w:sz w:val="28"/>
          <w:szCs w:val="28"/>
        </w:rPr>
        <w:t>換気、</w:t>
      </w:r>
      <w:r w:rsidRPr="00D05984">
        <w:rPr>
          <w:rFonts w:ascii="HG丸ｺﾞｼｯｸM-PRO" w:eastAsia="HG丸ｺﾞｼｯｸM-PRO" w:hAnsi="HG丸ｺﾞｼｯｸM-PRO" w:cs="HG丸ｺﾞｼｯｸM-PRO" w:hint="eastAsia"/>
          <w:sz w:val="28"/>
          <w:szCs w:val="28"/>
        </w:rPr>
        <w:t>マスクの着用の徹底を行い、練習後の打ち上げの自粛を必ず守ってください。</w:t>
      </w:r>
    </w:p>
    <w:p w14:paraId="7379815D" w14:textId="77777777" w:rsidR="00213052" w:rsidRDefault="00213052" w:rsidP="00080AE1">
      <w:pPr>
        <w:ind w:firstLineChars="100" w:firstLine="280"/>
        <w:rPr>
          <w:rFonts w:ascii="HG丸ｺﾞｼｯｸM-PRO" w:eastAsia="HG丸ｺﾞｼｯｸM-PRO" w:hAnsi="HG丸ｺﾞｼｯｸM-PRO" w:cs="HG丸ｺﾞｼｯｸM-PRO"/>
          <w:sz w:val="28"/>
          <w:szCs w:val="28"/>
        </w:rPr>
      </w:pPr>
    </w:p>
    <w:p w14:paraId="70FB1C8E" w14:textId="77777777" w:rsidR="007C5F5A" w:rsidRPr="00D24A19" w:rsidRDefault="007C5F5A" w:rsidP="00080AE1">
      <w:pPr>
        <w:rPr>
          <w:rFonts w:ascii="HG丸ｺﾞｼｯｸM-PRO" w:eastAsia="HG丸ｺﾞｼｯｸM-PRO" w:hAnsi="HG丸ｺﾞｼｯｸM-PRO" w:cs="HG丸ｺﾞｼｯｸM-PRO"/>
          <w:sz w:val="28"/>
          <w:szCs w:val="28"/>
          <w:u w:val="single"/>
        </w:rPr>
      </w:pPr>
      <w:r>
        <w:rPr>
          <w:rFonts w:ascii="HG丸ｺﾞｼｯｸM-PRO" w:eastAsia="HG丸ｺﾞｼｯｸM-PRO" w:hAnsi="HG丸ｺﾞｼｯｸM-PRO" w:cs="HG丸ｺﾞｼｯｸM-PRO" w:hint="eastAsia"/>
          <w:sz w:val="28"/>
          <w:szCs w:val="28"/>
        </w:rPr>
        <w:t>7</w:t>
      </w:r>
      <w:r>
        <w:rPr>
          <w:rFonts w:ascii="HG丸ｺﾞｼｯｸM-PRO" w:eastAsia="HG丸ｺﾞｼｯｸM-PRO" w:hAnsi="HG丸ｺﾞｼｯｸM-PRO" w:cs="HG丸ｺﾞｼｯｸM-PRO"/>
          <w:sz w:val="28"/>
          <w:szCs w:val="28"/>
        </w:rPr>
        <w:t>.</w:t>
      </w:r>
      <w:r>
        <w:rPr>
          <w:rFonts w:ascii="HG丸ｺﾞｼｯｸM-PRO" w:eastAsia="HG丸ｺﾞｼｯｸM-PRO" w:hAnsi="HG丸ｺﾞｼｯｸM-PRO" w:cs="HG丸ｺﾞｼｯｸM-PRO" w:hint="eastAsia"/>
          <w:sz w:val="28"/>
          <w:szCs w:val="28"/>
        </w:rPr>
        <w:t xml:space="preserve"> </w:t>
      </w:r>
      <w:r w:rsidRPr="00D24A19">
        <w:rPr>
          <w:rFonts w:ascii="HG丸ｺﾞｼｯｸM-PRO" w:eastAsia="HG丸ｺﾞｼｯｸM-PRO" w:hAnsi="HG丸ｺﾞｼｯｸM-PRO" w:cs="HG丸ｺﾞｼｯｸM-PRO" w:hint="eastAsia"/>
          <w:sz w:val="28"/>
          <w:szCs w:val="28"/>
          <w:u w:val="single"/>
        </w:rPr>
        <w:t>必要書類の提出方法について</w:t>
      </w:r>
    </w:p>
    <w:p w14:paraId="278F57CB" w14:textId="7403B657" w:rsidR="007C5F5A" w:rsidRPr="00D05984" w:rsidRDefault="00834DC5" w:rsidP="00080AE1">
      <w:pPr>
        <w:ind w:firstLineChars="100" w:firstLine="28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各団体</w:t>
      </w:r>
      <w:r w:rsidR="007C5F5A" w:rsidRPr="00D05984">
        <w:rPr>
          <w:rFonts w:ascii="HG丸ｺﾞｼｯｸM-PRO" w:eastAsia="HG丸ｺﾞｼｯｸM-PRO" w:hAnsi="HG丸ｺﾞｼｯｸM-PRO" w:cs="HG丸ｺﾞｼｯｸM-PRO" w:hint="eastAsia"/>
          <w:sz w:val="28"/>
          <w:szCs w:val="28"/>
        </w:rPr>
        <w:t>に</w:t>
      </w:r>
      <w:r w:rsidR="00A506A5">
        <w:rPr>
          <w:rFonts w:ascii="HG丸ｺﾞｼｯｸM-PRO" w:eastAsia="HG丸ｺﾞｼｯｸM-PRO" w:hAnsi="HG丸ｺﾞｼｯｸM-PRO" w:cs="HG丸ｺﾞｼｯｸM-PRO" w:hint="eastAsia"/>
          <w:sz w:val="28"/>
          <w:szCs w:val="28"/>
        </w:rPr>
        <w:t>「</w:t>
      </w:r>
      <w:r w:rsidR="007C5F5A">
        <w:rPr>
          <w:rFonts w:ascii="HG丸ｺﾞｼｯｸM-PRO" w:eastAsia="HG丸ｺﾞｼｯｸM-PRO" w:hAnsi="HG丸ｺﾞｼｯｸM-PRO" w:cs="HG丸ｺﾞｼｯｸM-PRO" w:hint="eastAsia"/>
          <w:sz w:val="28"/>
          <w:szCs w:val="28"/>
        </w:rPr>
        <w:t>新型コロナウイルス</w:t>
      </w:r>
      <w:r w:rsidR="007C5F5A" w:rsidRPr="00D05984">
        <w:rPr>
          <w:rFonts w:ascii="HG丸ｺﾞｼｯｸM-PRO" w:eastAsia="HG丸ｺﾞｼｯｸM-PRO" w:hAnsi="HG丸ｺﾞｼｯｸM-PRO" w:cs="HG丸ｺﾞｼｯｸM-PRO" w:hint="eastAsia"/>
          <w:sz w:val="28"/>
          <w:szCs w:val="28"/>
        </w:rPr>
        <w:t>に関する誓約書</w:t>
      </w:r>
      <w:r w:rsidR="00A506A5">
        <w:rPr>
          <w:rFonts w:ascii="HG丸ｺﾞｼｯｸM-PRO" w:eastAsia="HG丸ｺﾞｼｯｸM-PRO" w:hAnsi="HG丸ｺﾞｼｯｸM-PRO" w:cs="HG丸ｺﾞｼｯｸM-PRO" w:hint="eastAsia"/>
          <w:sz w:val="28"/>
          <w:szCs w:val="28"/>
        </w:rPr>
        <w:t>」「</w:t>
      </w:r>
      <w:r>
        <w:rPr>
          <w:rFonts w:ascii="HG丸ｺﾞｼｯｸM-PRO" w:eastAsia="HG丸ｺﾞｼｯｸM-PRO" w:hAnsi="HG丸ｺﾞｼｯｸM-PRO" w:cs="HG丸ｺﾞｼｯｸM-PRO" w:hint="eastAsia"/>
          <w:sz w:val="28"/>
          <w:szCs w:val="28"/>
        </w:rPr>
        <w:t>体温・体調チェックシート</w:t>
      </w:r>
      <w:r w:rsidR="00A506A5">
        <w:rPr>
          <w:rFonts w:ascii="HG丸ｺﾞｼｯｸM-PRO" w:eastAsia="HG丸ｺﾞｼｯｸM-PRO" w:hAnsi="HG丸ｺﾞｼｯｸM-PRO" w:cs="HG丸ｺﾞｼｯｸM-PRO" w:hint="eastAsia"/>
          <w:sz w:val="28"/>
          <w:szCs w:val="28"/>
        </w:rPr>
        <w:t>」</w:t>
      </w:r>
      <w:r w:rsidR="007C5F5A" w:rsidRPr="00D05984">
        <w:rPr>
          <w:rFonts w:ascii="HG丸ｺﾞｼｯｸM-PRO" w:eastAsia="HG丸ｺﾞｼｯｸM-PRO" w:hAnsi="HG丸ｺﾞｼｯｸM-PRO" w:cs="HG丸ｺﾞｼｯｸM-PRO" w:hint="eastAsia"/>
          <w:sz w:val="28"/>
          <w:szCs w:val="28"/>
        </w:rPr>
        <w:t>の提出を義務</w:t>
      </w:r>
      <w:r w:rsidR="007C5F5A">
        <w:rPr>
          <w:rFonts w:ascii="HG丸ｺﾞｼｯｸM-PRO" w:eastAsia="HG丸ｺﾞｼｯｸM-PRO" w:hAnsi="HG丸ｺﾞｼｯｸM-PRO" w:cs="HG丸ｺﾞｼｯｸM-PRO" w:hint="eastAsia"/>
          <w:sz w:val="28"/>
          <w:szCs w:val="28"/>
        </w:rPr>
        <w:t>付ける</w:t>
      </w:r>
      <w:r w:rsidR="007C5F5A" w:rsidRPr="00D05984">
        <w:rPr>
          <w:rFonts w:ascii="HG丸ｺﾞｼｯｸM-PRO" w:eastAsia="HG丸ｺﾞｼｯｸM-PRO" w:hAnsi="HG丸ｺﾞｼｯｸM-PRO" w:cs="HG丸ｺﾞｼｯｸM-PRO" w:hint="eastAsia"/>
          <w:sz w:val="28"/>
          <w:szCs w:val="28"/>
        </w:rPr>
        <w:t>こととします。これらを提出していただけない場合には、出演の取り消しをさせていただきます。</w:t>
      </w:r>
      <w:r w:rsidR="007C5F5A" w:rsidRPr="00DE5589">
        <w:rPr>
          <w:rFonts w:ascii="HG丸ｺﾞｼｯｸM-PRO" w:eastAsia="HG丸ｺﾞｼｯｸM-PRO" w:hAnsi="HG丸ｺﾞｼｯｸM-PRO" w:cs="HG丸ｺﾞｼｯｸM-PRO" w:hint="eastAsia"/>
          <w:sz w:val="28"/>
          <w:szCs w:val="28"/>
        </w:rPr>
        <w:t>リハーサル日</w:t>
      </w:r>
      <w:r w:rsidRPr="00DE5589">
        <w:rPr>
          <w:rFonts w:ascii="HG丸ｺﾞｼｯｸM-PRO" w:eastAsia="HG丸ｺﾞｼｯｸM-PRO" w:hAnsi="HG丸ｺﾞｼｯｸM-PRO" w:cs="HG丸ｺﾞｼｯｸM-PRO" w:hint="eastAsia"/>
          <w:sz w:val="28"/>
          <w:szCs w:val="28"/>
        </w:rPr>
        <w:t>、本番日</w:t>
      </w:r>
      <w:r w:rsidR="007C5F5A" w:rsidRPr="00DE5589">
        <w:rPr>
          <w:rFonts w:ascii="HG丸ｺﾞｼｯｸM-PRO" w:eastAsia="HG丸ｺﾞｼｯｸM-PRO" w:hAnsi="HG丸ｺﾞｼｯｸM-PRO" w:cs="HG丸ｺﾞｼｯｸM-PRO" w:hint="eastAsia"/>
          <w:sz w:val="28"/>
          <w:szCs w:val="28"/>
        </w:rPr>
        <w:t>に</w:t>
      </w:r>
      <w:r w:rsidR="00A506A5" w:rsidRPr="00DE5589">
        <w:rPr>
          <w:rFonts w:ascii="HG丸ｺﾞｼｯｸM-PRO" w:eastAsia="HG丸ｺﾞｼｯｸM-PRO" w:hAnsi="HG丸ｺﾞｼｯｸM-PRO" w:cs="HG丸ｺﾞｼｯｸM-PRO" w:hint="eastAsia"/>
          <w:sz w:val="28"/>
          <w:szCs w:val="28"/>
        </w:rPr>
        <w:t>「</w:t>
      </w:r>
      <w:r w:rsidR="007C5F5A" w:rsidRPr="00DE5589">
        <w:rPr>
          <w:rFonts w:ascii="HG丸ｺﾞｼｯｸM-PRO" w:eastAsia="HG丸ｺﾞｼｯｸM-PRO" w:hAnsi="HG丸ｺﾞｼｯｸM-PRO" w:cs="HG丸ｺﾞｼｯｸM-PRO" w:hint="eastAsia"/>
          <w:sz w:val="28"/>
          <w:szCs w:val="28"/>
        </w:rPr>
        <w:t>新型コロナウイルスに関する誓約書</w:t>
      </w:r>
      <w:r w:rsidR="00A506A5" w:rsidRPr="00DE5589">
        <w:rPr>
          <w:rFonts w:ascii="HG丸ｺﾞｼｯｸM-PRO" w:eastAsia="HG丸ｺﾞｼｯｸM-PRO" w:hAnsi="HG丸ｺﾞｼｯｸM-PRO" w:cs="HG丸ｺﾞｼｯｸM-PRO" w:hint="eastAsia"/>
          <w:sz w:val="28"/>
          <w:szCs w:val="28"/>
        </w:rPr>
        <w:t>」</w:t>
      </w:r>
      <w:r w:rsidR="006E003E" w:rsidRPr="00DE5589">
        <w:rPr>
          <w:rFonts w:ascii="HG丸ｺﾞｼｯｸM-PRO" w:eastAsia="HG丸ｺﾞｼｯｸM-PRO" w:hAnsi="HG丸ｺﾞｼｯｸM-PRO" w:cs="HG丸ｺﾞｼｯｸM-PRO" w:hint="eastAsia"/>
          <w:sz w:val="28"/>
          <w:szCs w:val="28"/>
        </w:rPr>
        <w:t>(</w:t>
      </w:r>
      <w:r w:rsidR="006E003E" w:rsidRPr="00DE5589">
        <w:rPr>
          <w:rFonts w:ascii="HG丸ｺﾞｼｯｸM-PRO" w:eastAsia="HG丸ｺﾞｼｯｸM-PRO" w:hAnsi="HG丸ｺﾞｼｯｸM-PRO" w:cs="HG丸ｺﾞｼｯｸM-PRO"/>
          <w:sz w:val="28"/>
          <w:szCs w:val="28"/>
        </w:rPr>
        <w:t>p.24</w:t>
      </w:r>
      <w:r w:rsidR="006E003E" w:rsidRPr="00DE5589">
        <w:rPr>
          <w:rFonts w:ascii="HG丸ｺﾞｼｯｸM-PRO" w:eastAsia="HG丸ｺﾞｼｯｸM-PRO" w:hAnsi="HG丸ｺﾞｼｯｸM-PRO" w:cs="HG丸ｺﾞｼｯｸM-PRO" w:hint="eastAsia"/>
          <w:sz w:val="28"/>
          <w:szCs w:val="28"/>
        </w:rPr>
        <w:t>参照)</w:t>
      </w:r>
      <w:r w:rsidR="007C5F5A" w:rsidRPr="00DE5589">
        <w:rPr>
          <w:rFonts w:ascii="HG丸ｺﾞｼｯｸM-PRO" w:eastAsia="HG丸ｺﾞｼｯｸM-PRO" w:hAnsi="HG丸ｺﾞｼｯｸM-PRO" w:cs="HG丸ｺﾞｼｯｸM-PRO" w:hint="eastAsia"/>
          <w:sz w:val="28"/>
          <w:szCs w:val="28"/>
        </w:rPr>
        <w:t>を紙媒体で提出していただきます。</w:t>
      </w:r>
      <w:r w:rsidR="006E003E" w:rsidRPr="00DE5589">
        <w:rPr>
          <w:rFonts w:ascii="HG丸ｺﾞｼｯｸM-PRO" w:eastAsia="HG丸ｺﾞｼｯｸM-PRO" w:hAnsi="HG丸ｺﾞｼｯｸM-PRO" w:cs="HG丸ｺﾞｼｯｸM-PRO" w:hint="eastAsia"/>
          <w:sz w:val="28"/>
          <w:szCs w:val="28"/>
        </w:rPr>
        <w:t>各自印刷した後、署名して</w:t>
      </w:r>
      <w:r w:rsidR="007C5F5A" w:rsidRPr="00DE5589">
        <w:rPr>
          <w:rFonts w:ascii="HG丸ｺﾞｼｯｸM-PRO" w:eastAsia="HG丸ｺﾞｼｯｸM-PRO" w:hAnsi="HG丸ｺﾞｼｯｸM-PRO" w:cs="HG丸ｺﾞｼｯｸM-PRO" w:hint="eastAsia"/>
          <w:sz w:val="28"/>
          <w:szCs w:val="28"/>
        </w:rPr>
        <w:t>提出してください。</w:t>
      </w:r>
      <w:r w:rsidR="007C5F5A" w:rsidRPr="00D05984">
        <w:rPr>
          <w:rFonts w:ascii="HG丸ｺﾞｼｯｸM-PRO" w:eastAsia="HG丸ｺﾞｼｯｸM-PRO" w:hAnsi="HG丸ｺﾞｼｯｸM-PRO" w:cs="HG丸ｺﾞｼｯｸM-PRO" w:hint="eastAsia"/>
          <w:sz w:val="28"/>
          <w:szCs w:val="28"/>
        </w:rPr>
        <w:t>また、</w:t>
      </w:r>
      <w:r w:rsidR="00DE5589">
        <w:rPr>
          <w:rFonts w:ascii="HG丸ｺﾞｼｯｸM-PRO" w:eastAsia="HG丸ｺﾞｼｯｸM-PRO" w:hAnsi="HG丸ｺﾞｼｯｸM-PRO" w:cs="HG丸ｺﾞｼｯｸM-PRO" w:hint="eastAsia"/>
          <w:sz w:val="28"/>
          <w:szCs w:val="28"/>
        </w:rPr>
        <w:t>「</w:t>
      </w:r>
      <w:r>
        <w:rPr>
          <w:rFonts w:ascii="HG丸ｺﾞｼｯｸM-PRO" w:eastAsia="HG丸ｺﾞｼｯｸM-PRO" w:hAnsi="HG丸ｺﾞｼｯｸM-PRO" w:cs="HG丸ｺﾞｼｯｸM-PRO" w:hint="eastAsia"/>
          <w:sz w:val="28"/>
          <w:szCs w:val="28"/>
        </w:rPr>
        <w:t>体温・体調チェックシート</w:t>
      </w:r>
      <w:r w:rsidR="00DE5589">
        <w:rPr>
          <w:rFonts w:ascii="HG丸ｺﾞｼｯｸM-PRO" w:eastAsia="HG丸ｺﾞｼｯｸM-PRO" w:hAnsi="HG丸ｺﾞｼｯｸM-PRO" w:cs="HG丸ｺﾞｼｯｸM-PRO" w:hint="eastAsia"/>
          <w:sz w:val="28"/>
          <w:szCs w:val="28"/>
        </w:rPr>
        <w:t>」</w:t>
      </w:r>
      <w:r w:rsidR="007C5F5A" w:rsidRPr="00D05984">
        <w:rPr>
          <w:rFonts w:ascii="HG丸ｺﾞｼｯｸM-PRO" w:eastAsia="HG丸ｺﾞｼｯｸM-PRO" w:hAnsi="HG丸ｺﾞｼｯｸM-PRO" w:cs="HG丸ｺﾞｼｯｸM-PRO" w:hint="eastAsia"/>
          <w:sz w:val="28"/>
          <w:szCs w:val="28"/>
        </w:rPr>
        <w:t>はリハーサル日、本番日共に</w:t>
      </w:r>
      <w:r w:rsidR="007C5F5A">
        <w:rPr>
          <w:rFonts w:ascii="HG丸ｺﾞｼｯｸM-PRO" w:eastAsia="HG丸ｺﾞｼｯｸM-PRO" w:hAnsi="HG丸ｺﾞｼｯｸM-PRO" w:cs="HG丸ｺﾞｼｯｸM-PRO" w:hint="eastAsia"/>
          <w:sz w:val="28"/>
          <w:szCs w:val="28"/>
        </w:rPr>
        <w:t>G</w:t>
      </w:r>
      <w:r w:rsidR="007C5F5A">
        <w:rPr>
          <w:rFonts w:ascii="HG丸ｺﾞｼｯｸM-PRO" w:eastAsia="HG丸ｺﾞｼｯｸM-PRO" w:hAnsi="HG丸ｺﾞｼｯｸM-PRO" w:cs="HG丸ｺﾞｼｯｸM-PRO"/>
          <w:sz w:val="28"/>
          <w:szCs w:val="28"/>
        </w:rPr>
        <w:t>mail</w:t>
      </w:r>
      <w:r w:rsidR="007C5F5A">
        <w:rPr>
          <w:rFonts w:ascii="HG丸ｺﾞｼｯｸM-PRO" w:eastAsia="HG丸ｺﾞｼｯｸM-PRO" w:hAnsi="HG丸ｺﾞｼｯｸM-PRO" w:cs="HG丸ｺﾞｼｯｸM-PRO" w:hint="eastAsia"/>
          <w:sz w:val="28"/>
          <w:szCs w:val="28"/>
        </w:rPr>
        <w:t>にて朝</w:t>
      </w:r>
      <w:r w:rsidR="007C5F5A">
        <w:rPr>
          <w:rFonts w:ascii="HG丸ｺﾞｼｯｸM-PRO" w:eastAsia="HG丸ｺﾞｼｯｸM-PRO" w:hAnsi="HG丸ｺﾞｼｯｸM-PRO" w:cs="HG丸ｺﾞｼｯｸM-PRO"/>
          <w:sz w:val="28"/>
          <w:szCs w:val="28"/>
        </w:rPr>
        <w:t>9</w:t>
      </w:r>
      <w:r w:rsidR="007C5F5A">
        <w:rPr>
          <w:rFonts w:ascii="HG丸ｺﾞｼｯｸM-PRO" w:eastAsia="HG丸ｺﾞｼｯｸM-PRO" w:hAnsi="HG丸ｺﾞｼｯｸM-PRO" w:cs="HG丸ｺﾞｼｯｸM-PRO" w:hint="eastAsia"/>
          <w:sz w:val="28"/>
          <w:szCs w:val="28"/>
        </w:rPr>
        <w:t>時までに</w:t>
      </w:r>
      <w:r w:rsidR="007C5F5A" w:rsidRPr="00D05984">
        <w:rPr>
          <w:rFonts w:ascii="HG丸ｺﾞｼｯｸM-PRO" w:eastAsia="HG丸ｺﾞｼｯｸM-PRO" w:hAnsi="HG丸ｺﾞｼｯｸM-PRO" w:cs="HG丸ｺﾞｼｯｸM-PRO" w:hint="eastAsia"/>
          <w:sz w:val="28"/>
          <w:szCs w:val="28"/>
        </w:rPr>
        <w:t>提出していただきます。</w:t>
      </w:r>
      <w:r w:rsidR="00213052">
        <w:rPr>
          <w:rFonts w:ascii="HG丸ｺﾞｼｯｸM-PRO" w:eastAsia="HG丸ｺﾞｼｯｸM-PRO" w:hAnsi="HG丸ｺﾞｼｯｸM-PRO" w:cs="HG丸ｺﾞｼｯｸM-PRO" w:hint="eastAsia"/>
          <w:sz w:val="28"/>
          <w:szCs w:val="28"/>
        </w:rPr>
        <w:t>(</w:t>
      </w:r>
      <w:r w:rsidR="0096595C">
        <w:rPr>
          <w:rFonts w:ascii="HG丸ｺﾞｼｯｸM-PRO" w:eastAsia="HG丸ｺﾞｼｯｸM-PRO" w:hAnsi="HG丸ｺﾞｼｯｸM-PRO" w:cs="HG丸ｺﾞｼｯｸM-PRO" w:hint="eastAsia"/>
          <w:sz w:val="28"/>
          <w:szCs w:val="28"/>
        </w:rPr>
        <w:t>「</w:t>
      </w:r>
      <w:r w:rsidR="00213052">
        <w:rPr>
          <w:rFonts w:ascii="HG丸ｺﾞｼｯｸM-PRO" w:eastAsia="HG丸ｺﾞｼｯｸM-PRO" w:hAnsi="HG丸ｺﾞｼｯｸM-PRO" w:cs="HG丸ｺﾞｼｯｸM-PRO" w:hint="eastAsia"/>
          <w:sz w:val="28"/>
          <w:szCs w:val="28"/>
        </w:rPr>
        <w:t>新型コロナウイルスに関する誓約書</w:t>
      </w:r>
      <w:r w:rsidR="0096595C">
        <w:rPr>
          <w:rFonts w:ascii="HG丸ｺﾞｼｯｸM-PRO" w:eastAsia="HG丸ｺﾞｼｯｸM-PRO" w:hAnsi="HG丸ｺﾞｼｯｸM-PRO" w:cs="HG丸ｺﾞｼｯｸM-PRO" w:hint="eastAsia"/>
          <w:sz w:val="28"/>
          <w:szCs w:val="28"/>
        </w:rPr>
        <w:t>」</w:t>
      </w:r>
      <w:r w:rsidR="00213052">
        <w:rPr>
          <w:rFonts w:ascii="HG丸ｺﾞｼｯｸM-PRO" w:eastAsia="HG丸ｺﾞｼｯｸM-PRO" w:hAnsi="HG丸ｺﾞｼｯｸM-PRO" w:cs="HG丸ｺﾞｼｯｸM-PRO" w:hint="eastAsia"/>
          <w:sz w:val="28"/>
          <w:szCs w:val="28"/>
        </w:rPr>
        <w:t>は、</w:t>
      </w:r>
      <w:r w:rsidR="003E1233">
        <w:rPr>
          <w:rFonts w:ascii="HG丸ｺﾞｼｯｸM-PRO" w:eastAsia="HG丸ｺﾞｼｯｸM-PRO" w:hAnsi="HG丸ｺﾞｼｯｸM-PRO" w:cs="HG丸ｺﾞｼｯｸM-PRO" w:hint="eastAsia"/>
          <w:sz w:val="28"/>
          <w:szCs w:val="28"/>
        </w:rPr>
        <w:t>企画</w:t>
      </w:r>
      <w:r w:rsidR="00213052">
        <w:rPr>
          <w:rFonts w:ascii="HG丸ｺﾞｼｯｸM-PRO" w:eastAsia="HG丸ｺﾞｼｯｸM-PRO" w:hAnsi="HG丸ｺﾞｼｯｸM-PRO" w:cs="HG丸ｺﾞｼｯｸM-PRO" w:hint="eastAsia"/>
          <w:sz w:val="28"/>
          <w:szCs w:val="28"/>
        </w:rPr>
        <w:t>責任者が代表で記入、</w:t>
      </w:r>
      <w:r w:rsidR="00DE5589">
        <w:rPr>
          <w:rFonts w:ascii="HG丸ｺﾞｼｯｸM-PRO" w:eastAsia="HG丸ｺﾞｼｯｸM-PRO" w:hAnsi="HG丸ｺﾞｼｯｸM-PRO" w:cs="HG丸ｺﾞｼｯｸM-PRO" w:hint="eastAsia"/>
          <w:sz w:val="28"/>
          <w:szCs w:val="28"/>
        </w:rPr>
        <w:t>「</w:t>
      </w:r>
      <w:r w:rsidR="00213052">
        <w:rPr>
          <w:rFonts w:ascii="HG丸ｺﾞｼｯｸM-PRO" w:eastAsia="HG丸ｺﾞｼｯｸM-PRO" w:hAnsi="HG丸ｺﾞｼｯｸM-PRO" w:cs="HG丸ｺﾞｼｯｸM-PRO" w:hint="eastAsia"/>
          <w:sz w:val="28"/>
          <w:szCs w:val="28"/>
        </w:rPr>
        <w:t>体温・体調チェックシート</w:t>
      </w:r>
      <w:r w:rsidR="00DE5589">
        <w:rPr>
          <w:rFonts w:ascii="HG丸ｺﾞｼｯｸM-PRO" w:eastAsia="HG丸ｺﾞｼｯｸM-PRO" w:hAnsi="HG丸ｺﾞｼｯｸM-PRO" w:cs="HG丸ｺﾞｼｯｸM-PRO" w:hint="eastAsia"/>
          <w:sz w:val="28"/>
          <w:szCs w:val="28"/>
        </w:rPr>
        <w:t>」</w:t>
      </w:r>
      <w:r w:rsidR="00213052">
        <w:rPr>
          <w:rFonts w:ascii="HG丸ｺﾞｼｯｸM-PRO" w:eastAsia="HG丸ｺﾞｼｯｸM-PRO" w:hAnsi="HG丸ｺﾞｼｯｸM-PRO" w:cs="HG丸ｺﾞｼｯｸM-PRO" w:hint="eastAsia"/>
          <w:sz w:val="28"/>
          <w:szCs w:val="28"/>
        </w:rPr>
        <w:t>は出演者全員の提出とします</w:t>
      </w:r>
      <w:r w:rsidR="00A506A5">
        <w:rPr>
          <w:rFonts w:ascii="HG丸ｺﾞｼｯｸM-PRO" w:eastAsia="HG丸ｺﾞｼｯｸM-PRO" w:hAnsi="HG丸ｺﾞｼｯｸM-PRO" w:cs="HG丸ｺﾞｼｯｸM-PRO" w:hint="eastAsia"/>
          <w:sz w:val="28"/>
          <w:szCs w:val="28"/>
        </w:rPr>
        <w:t>。</w:t>
      </w:r>
      <w:r w:rsidR="00213052">
        <w:rPr>
          <w:rFonts w:ascii="HG丸ｺﾞｼｯｸM-PRO" w:eastAsia="HG丸ｺﾞｼｯｸM-PRO" w:hAnsi="HG丸ｺﾞｼｯｸM-PRO" w:cs="HG丸ｺﾞｼｯｸM-PRO" w:hint="eastAsia"/>
          <w:sz w:val="28"/>
          <w:szCs w:val="28"/>
        </w:rPr>
        <w:t>)</w:t>
      </w:r>
    </w:p>
    <w:p w14:paraId="4127BEA5" w14:textId="77777777" w:rsidR="007C5F5A" w:rsidRPr="00BE3726" w:rsidRDefault="007C5F5A" w:rsidP="00080AE1">
      <w:pPr>
        <w:rPr>
          <w:rFonts w:ascii="HG丸ｺﾞｼｯｸM-PRO" w:eastAsia="HG丸ｺﾞｼｯｸM-PRO" w:hAnsi="HG丸ｺﾞｼｯｸM-PRO" w:cs="HG丸ｺﾞｼｯｸM-PRO"/>
          <w:sz w:val="28"/>
          <w:szCs w:val="28"/>
          <w:u w:val="single"/>
        </w:rPr>
      </w:pPr>
    </w:p>
    <w:p w14:paraId="3DF78E9A" w14:textId="26B6956D" w:rsidR="007C5F5A" w:rsidRDefault="007C5F5A" w:rsidP="00080AE1">
      <w:pPr>
        <w:rPr>
          <w:rFonts w:ascii="HG丸ｺﾞｼｯｸM-PRO" w:eastAsia="HG丸ｺﾞｼｯｸM-PRO" w:hAnsi="HG丸ｺﾞｼｯｸM-PRO" w:cs="HG丸ｺﾞｼｯｸM-PRO"/>
          <w:sz w:val="28"/>
          <w:szCs w:val="28"/>
          <w:u w:val="single"/>
        </w:rPr>
      </w:pPr>
      <w:r>
        <w:rPr>
          <w:rFonts w:ascii="HG丸ｺﾞｼｯｸM-PRO" w:eastAsia="HG丸ｺﾞｼｯｸM-PRO" w:hAnsi="HG丸ｺﾞｼｯｸM-PRO" w:cs="HG丸ｺﾞｼｯｸM-PRO" w:hint="eastAsia"/>
          <w:sz w:val="28"/>
          <w:szCs w:val="28"/>
        </w:rPr>
        <w:t>8</w:t>
      </w:r>
      <w:r>
        <w:rPr>
          <w:rFonts w:ascii="HG丸ｺﾞｼｯｸM-PRO" w:eastAsia="HG丸ｺﾞｼｯｸM-PRO" w:hAnsi="HG丸ｺﾞｼｯｸM-PRO" w:cs="HG丸ｺﾞｼｯｸM-PRO"/>
          <w:sz w:val="28"/>
          <w:szCs w:val="28"/>
        </w:rPr>
        <w:t>.</w:t>
      </w:r>
      <w:r>
        <w:rPr>
          <w:rFonts w:ascii="HG丸ｺﾞｼｯｸM-PRO" w:eastAsia="HG丸ｺﾞｼｯｸM-PRO" w:hAnsi="HG丸ｺﾞｼｯｸM-PRO" w:cs="HG丸ｺﾞｼｯｸM-PRO" w:hint="eastAsia"/>
          <w:sz w:val="28"/>
          <w:szCs w:val="28"/>
        </w:rPr>
        <w:t xml:space="preserve"> </w:t>
      </w:r>
      <w:r w:rsidRPr="00777004">
        <w:rPr>
          <w:rFonts w:ascii="HG丸ｺﾞｼｯｸM-PRO" w:eastAsia="HG丸ｺﾞｼｯｸM-PRO" w:hAnsi="HG丸ｺﾞｼｯｸM-PRO" w:cs="HG丸ｺﾞｼｯｸM-PRO" w:hint="eastAsia"/>
          <w:sz w:val="28"/>
          <w:szCs w:val="28"/>
          <w:u w:val="single"/>
        </w:rPr>
        <w:t>学生オフィスによる</w:t>
      </w:r>
      <w:r w:rsidR="00A506A5">
        <w:rPr>
          <w:rFonts w:ascii="HG丸ｺﾞｼｯｸM-PRO" w:eastAsia="HG丸ｺﾞｼｯｸM-PRO" w:hAnsi="HG丸ｺﾞｼｯｸM-PRO" w:cs="HG丸ｺﾞｼｯｸM-PRO" w:hint="eastAsia"/>
          <w:sz w:val="28"/>
          <w:szCs w:val="28"/>
          <w:u w:val="single"/>
        </w:rPr>
        <w:t>感染症対策の妥当性の判断</w:t>
      </w:r>
    </w:p>
    <w:p w14:paraId="6A70D8BD" w14:textId="11B45F1B" w:rsidR="00E91433" w:rsidRPr="003329E1" w:rsidRDefault="00A506A5" w:rsidP="00080AE1">
      <w:pPr>
        <w:ind w:firstLineChars="100" w:firstLine="28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各団体が作成したパフォーマンス等における新型コロナウイルス感染症対策について、学生オフィスがその内容を確認し、妥当性を判断します。</w:t>
      </w:r>
      <w:r w:rsidR="007C5F5A">
        <w:rPr>
          <w:rFonts w:ascii="HG丸ｺﾞｼｯｸM-PRO" w:eastAsia="HG丸ｺﾞｼｯｸM-PRO" w:hAnsi="HG丸ｺﾞｼｯｸM-PRO" w:cs="HG丸ｺﾞｼｯｸM-PRO" w:hint="eastAsia"/>
          <w:sz w:val="28"/>
          <w:szCs w:val="28"/>
        </w:rPr>
        <w:t>万が一、確認時に新型コロナウイルス感染</w:t>
      </w:r>
      <w:r w:rsidR="007C5F5A" w:rsidRPr="00C1009E">
        <w:rPr>
          <w:rFonts w:ascii="HG丸ｺﾞｼｯｸM-PRO" w:eastAsia="HG丸ｺﾞｼｯｸM-PRO" w:hAnsi="HG丸ｺﾞｼｯｸM-PRO" w:cs="HG丸ｺﾞｼｯｸM-PRO" w:hint="eastAsia"/>
          <w:color w:val="000000" w:themeColor="text1"/>
          <w:sz w:val="28"/>
          <w:szCs w:val="28"/>
        </w:rPr>
        <w:t>症防止</w:t>
      </w:r>
      <w:r w:rsidR="007C5F5A">
        <w:rPr>
          <w:rFonts w:ascii="HG丸ｺﾞｼｯｸM-PRO" w:eastAsia="HG丸ｺﾞｼｯｸM-PRO" w:hAnsi="HG丸ｺﾞｼｯｸM-PRO" w:cs="HG丸ｺﾞｼｯｸM-PRO" w:hint="eastAsia"/>
          <w:sz w:val="28"/>
          <w:szCs w:val="28"/>
        </w:rPr>
        <w:t>対策について</w:t>
      </w:r>
      <w:r>
        <w:rPr>
          <w:rFonts w:ascii="HG丸ｺﾞｼｯｸM-PRO" w:eastAsia="HG丸ｺﾞｼｯｸM-PRO" w:hAnsi="HG丸ｺﾞｼｯｸM-PRO" w:cs="HG丸ｺﾞｼｯｸM-PRO" w:hint="eastAsia"/>
          <w:sz w:val="28"/>
          <w:szCs w:val="28"/>
        </w:rPr>
        <w:t>学生オフィスからの</w:t>
      </w:r>
      <w:r w:rsidR="007C5F5A">
        <w:rPr>
          <w:rFonts w:ascii="HG丸ｺﾞｼｯｸM-PRO" w:eastAsia="HG丸ｺﾞｼｯｸM-PRO" w:hAnsi="HG丸ｺﾞｼｯｸM-PRO" w:cs="HG丸ｺﾞｼｯｸM-PRO" w:hint="eastAsia"/>
          <w:sz w:val="28"/>
          <w:szCs w:val="28"/>
        </w:rPr>
        <w:t>助言や質問があれば、</w:t>
      </w:r>
      <w:r w:rsidR="005D1EE1">
        <w:rPr>
          <w:rFonts w:ascii="HG丸ｺﾞｼｯｸM-PRO" w:eastAsia="HG丸ｺﾞｼｯｸM-PRO" w:hAnsi="HG丸ｺﾞｼｯｸM-PRO" w:cs="HG丸ｺﾞｼｯｸM-PRO" w:hint="eastAsia"/>
          <w:sz w:val="28"/>
          <w:szCs w:val="28"/>
        </w:rPr>
        <w:t>特別事業部が</w:t>
      </w:r>
      <w:r w:rsidR="007C5F5A">
        <w:rPr>
          <w:rFonts w:ascii="HG丸ｺﾞｼｯｸM-PRO" w:eastAsia="HG丸ｺﾞｼｯｸM-PRO" w:hAnsi="HG丸ｺﾞｼｯｸM-PRO" w:cs="HG丸ｺﾞｼｯｸM-PRO" w:hint="eastAsia"/>
          <w:sz w:val="28"/>
          <w:szCs w:val="28"/>
        </w:rPr>
        <w:t>随時ヒアリングを行い、出演の</w:t>
      </w:r>
      <w:r w:rsidR="007C5F5A" w:rsidRPr="00795A79">
        <w:rPr>
          <w:rFonts w:ascii="HG丸ｺﾞｼｯｸM-PRO" w:eastAsia="HG丸ｺﾞｼｯｸM-PRO" w:hAnsi="HG丸ｺﾞｼｯｸM-PRO" w:cs="HG丸ｺﾞｼｯｸM-PRO" w:hint="eastAsia"/>
          <w:sz w:val="28"/>
          <w:szCs w:val="28"/>
        </w:rPr>
        <w:t>可否</w:t>
      </w:r>
      <w:r w:rsidR="007C5F5A">
        <w:rPr>
          <w:rFonts w:ascii="HG丸ｺﾞｼｯｸM-PRO" w:eastAsia="HG丸ｺﾞｼｯｸM-PRO" w:hAnsi="HG丸ｺﾞｼｯｸM-PRO" w:cs="HG丸ｺﾞｼｯｸM-PRO" w:hint="eastAsia"/>
          <w:sz w:val="28"/>
          <w:szCs w:val="28"/>
        </w:rPr>
        <w:t>を決定させていただきます。</w:t>
      </w:r>
      <w:bookmarkStart w:id="7" w:name="受付について"/>
      <w:r w:rsidR="00BE3726">
        <w:rPr>
          <w:rFonts w:ascii="HG丸ｺﾞｼｯｸM-PRO" w:eastAsia="HG丸ｺﾞｼｯｸM-PRO" w:hAnsi="HG丸ｺﾞｼｯｸM-PRO" w:cs="HG丸ｺﾞｼｯｸM-PRO" w:hint="eastAsia"/>
          <w:sz w:val="28"/>
          <w:szCs w:val="28"/>
        </w:rPr>
        <w:t>募集冊子とは別にフォーマットを用意しているので、ダウンロードし、必要事項を記入の上、ご提出ください。</w:t>
      </w:r>
    </w:p>
    <w:p w14:paraId="49B8C67A" w14:textId="77777777" w:rsidR="003329E1" w:rsidRDefault="003329E1" w:rsidP="00080AE1">
      <w:pPr>
        <w:rPr>
          <w:rFonts w:ascii="HG丸ｺﾞｼｯｸM-PRO" w:eastAsia="HG丸ｺﾞｼｯｸM-PRO" w:hAnsi="HG丸ｺﾞｼｯｸM-PRO" w:cs="HG丸ｺﾞｼｯｸM-PRO"/>
          <w:sz w:val="48"/>
        </w:rPr>
      </w:pPr>
      <w:r>
        <w:br w:type="page"/>
      </w:r>
    </w:p>
    <w:p w14:paraId="56BD92C1" w14:textId="77777777" w:rsidR="00AF2A71" w:rsidRDefault="00AF2A71" w:rsidP="00AF2A71">
      <w:pPr>
        <w:pStyle w:val="3"/>
        <w:keepNext w:val="0"/>
        <w:keepLines w:val="0"/>
        <w:ind w:left="840" w:right="878"/>
      </w:pPr>
      <w:r>
        <w:lastRenderedPageBreak/>
        <w:t xml:space="preserve">受付について </w:t>
      </w:r>
    </w:p>
    <w:p w14:paraId="41B3E1DC" w14:textId="77777777" w:rsidR="00AF2A71" w:rsidRPr="00AF77A4" w:rsidRDefault="00AF2A71" w:rsidP="00AF2A71">
      <w:pPr>
        <w:rPr>
          <w:rFonts w:eastAsiaTheme="minorEastAsia"/>
        </w:rPr>
      </w:pPr>
    </w:p>
    <w:p w14:paraId="2CEC9668" w14:textId="59C27EC2" w:rsidR="00AF2A71" w:rsidRDefault="00AF2A71" w:rsidP="00AF2A71">
      <w:pPr>
        <w:ind w:rightChars="462" w:right="1016" w:hanging="10"/>
        <w:rPr>
          <w:rFonts w:ascii="HG丸ｺﾞｼｯｸM-PRO" w:eastAsia="HG丸ｺﾞｼｯｸM-PRO" w:hAnsi="HG丸ｺﾞｼｯｸM-PRO" w:cs="HG丸ｺﾞｼｯｸM-PRO"/>
          <w:sz w:val="28"/>
          <w:szCs w:val="28"/>
        </w:rPr>
      </w:pPr>
      <w:r w:rsidRPr="00AF2A71">
        <w:rPr>
          <w:rFonts w:ascii="HG丸ｺﾞｼｯｸM-PRO" w:eastAsia="HG丸ｺﾞｼｯｸM-PRO" w:hAnsi="HG丸ｺﾞｼｯｸM-PRO" w:cs="HG丸ｺﾞｼｯｸM-PRO" w:hint="eastAsia"/>
          <w:spacing w:val="350"/>
          <w:kern w:val="0"/>
          <w:sz w:val="28"/>
          <w:szCs w:val="28"/>
          <w:fitText w:val="1260" w:id="-1570375931"/>
        </w:rPr>
        <w:t>期</w:t>
      </w:r>
      <w:r w:rsidRPr="00AF2A71">
        <w:rPr>
          <w:rFonts w:ascii="HG丸ｺﾞｼｯｸM-PRO" w:eastAsia="HG丸ｺﾞｼｯｸM-PRO" w:hAnsi="HG丸ｺﾞｼｯｸM-PRO" w:cs="HG丸ｺﾞｼｯｸM-PRO" w:hint="eastAsia"/>
          <w:kern w:val="0"/>
          <w:sz w:val="28"/>
          <w:szCs w:val="28"/>
          <w:fitText w:val="1260" w:id="-1570375931"/>
        </w:rPr>
        <w:t>間</w:t>
      </w:r>
      <w:r w:rsidRPr="16522E2E">
        <w:rPr>
          <w:rFonts w:ascii="HG丸ｺﾞｼｯｸM-PRO" w:eastAsia="HG丸ｺﾞｼｯｸM-PRO" w:hAnsi="HG丸ｺﾞｼｯｸM-PRO" w:cs="HG丸ｺﾞｼｯｸM-PRO"/>
          <w:sz w:val="28"/>
          <w:szCs w:val="28"/>
        </w:rPr>
        <w:t>：</w:t>
      </w:r>
      <w:r>
        <w:rPr>
          <w:rFonts w:ascii="HG丸ｺﾞｼｯｸM-PRO" w:eastAsia="HG丸ｺﾞｼｯｸM-PRO" w:hAnsi="HG丸ｺﾞｼｯｸM-PRO" w:cs="HG丸ｺﾞｼｯｸM-PRO"/>
          <w:sz w:val="28"/>
          <w:szCs w:val="28"/>
        </w:rPr>
        <w:t>2</w:t>
      </w:r>
      <w:r w:rsidRPr="002151DE">
        <w:rPr>
          <w:rFonts w:ascii="HG丸ｺﾞｼｯｸM-PRO" w:eastAsia="HG丸ｺﾞｼｯｸM-PRO" w:hAnsi="HG丸ｺﾞｼｯｸM-PRO" w:cs="HG丸ｺﾞｼｯｸM-PRO"/>
          <w:sz w:val="28"/>
          <w:szCs w:val="28"/>
        </w:rPr>
        <w:t>月</w:t>
      </w:r>
      <w:r>
        <w:rPr>
          <w:rFonts w:ascii="HG丸ｺﾞｼｯｸM-PRO" w:eastAsia="HG丸ｺﾞｼｯｸM-PRO" w:hAnsi="HG丸ｺﾞｼｯｸM-PRO" w:cs="HG丸ｺﾞｼｯｸM-PRO"/>
          <w:sz w:val="28"/>
          <w:szCs w:val="28"/>
        </w:rPr>
        <w:t>28</w:t>
      </w:r>
      <w:r w:rsidRPr="002151DE">
        <w:rPr>
          <w:rFonts w:ascii="HG丸ｺﾞｼｯｸM-PRO" w:eastAsia="HG丸ｺﾞｼｯｸM-PRO" w:hAnsi="HG丸ｺﾞｼｯｸM-PRO" w:cs="HG丸ｺﾞｼｯｸM-PRO"/>
          <w:sz w:val="28"/>
          <w:szCs w:val="28"/>
        </w:rPr>
        <w:t>日(</w:t>
      </w:r>
      <w:r w:rsidRPr="002151DE">
        <w:rPr>
          <w:rFonts w:ascii="HG丸ｺﾞｼｯｸM-PRO" w:eastAsia="HG丸ｺﾞｼｯｸM-PRO" w:hAnsi="HG丸ｺﾞｼｯｸM-PRO" w:cs="HG丸ｺﾞｼｯｸM-PRO" w:hint="eastAsia"/>
          <w:sz w:val="28"/>
          <w:szCs w:val="28"/>
        </w:rPr>
        <w:t>月</w:t>
      </w:r>
      <w:r w:rsidRPr="002151DE">
        <w:rPr>
          <w:rFonts w:ascii="HG丸ｺﾞｼｯｸM-PRO" w:eastAsia="HG丸ｺﾞｼｯｸM-PRO" w:hAnsi="HG丸ｺﾞｼｯｸM-PRO" w:cs="HG丸ｺﾞｼｯｸM-PRO"/>
          <w:sz w:val="28"/>
          <w:szCs w:val="28"/>
        </w:rPr>
        <w:t>)</w:t>
      </w:r>
      <w:r w:rsidRPr="00795A79">
        <w:rPr>
          <w:rFonts w:ascii="HG丸ｺﾞｼｯｸM-PRO" w:eastAsia="HG丸ｺﾞｼｯｸM-PRO" w:hAnsi="HG丸ｺﾞｼｯｸM-PRO" w:cs="HG丸ｺﾞｼｯｸM-PRO"/>
          <w:sz w:val="28"/>
          <w:szCs w:val="28"/>
        </w:rPr>
        <w:t>10</w:t>
      </w:r>
      <w:r w:rsidRPr="00795A79">
        <w:rPr>
          <w:rFonts w:ascii="HG丸ｺﾞｼｯｸM-PRO" w:eastAsia="HG丸ｺﾞｼｯｸM-PRO" w:hAnsi="HG丸ｺﾞｼｯｸM-PRO" w:cs="HG丸ｺﾞｼｯｸM-PRO" w:hint="eastAsia"/>
          <w:sz w:val="28"/>
          <w:szCs w:val="28"/>
        </w:rPr>
        <w:t>：0</w:t>
      </w:r>
      <w:r w:rsidRPr="00795A79">
        <w:rPr>
          <w:rFonts w:ascii="HG丸ｺﾞｼｯｸM-PRO" w:eastAsia="HG丸ｺﾞｼｯｸM-PRO" w:hAnsi="HG丸ｺﾞｼｯｸM-PRO" w:cs="HG丸ｺﾞｼｯｸM-PRO"/>
          <w:sz w:val="28"/>
          <w:szCs w:val="28"/>
        </w:rPr>
        <w:t>0</w:t>
      </w:r>
      <w:r>
        <w:rPr>
          <w:rFonts w:ascii="HG丸ｺﾞｼｯｸM-PRO" w:eastAsia="HG丸ｺﾞｼｯｸM-PRO" w:hAnsi="HG丸ｺﾞｼｯｸM-PRO" w:cs="HG丸ｺﾞｼｯｸM-PRO"/>
          <w:sz w:val="28"/>
          <w:szCs w:val="28"/>
        </w:rPr>
        <w:t xml:space="preserve"> </w:t>
      </w:r>
      <w:r w:rsidRPr="002151DE">
        <w:rPr>
          <w:rFonts w:ascii="HG丸ｺﾞｼｯｸM-PRO" w:eastAsia="HG丸ｺﾞｼｯｸM-PRO" w:hAnsi="HG丸ｺﾞｼｯｸM-PRO" w:cs="HG丸ｺﾞｼｯｸM-PRO" w:hint="eastAsia"/>
          <w:sz w:val="28"/>
          <w:szCs w:val="28"/>
        </w:rPr>
        <w:t>〜</w:t>
      </w:r>
      <w:r>
        <w:rPr>
          <w:rFonts w:ascii="HG丸ｺﾞｼｯｸM-PRO" w:eastAsia="HG丸ｺﾞｼｯｸM-PRO" w:hAnsi="HG丸ｺﾞｼｯｸM-PRO" w:cs="HG丸ｺﾞｼｯｸM-PRO" w:hint="eastAsia"/>
          <w:sz w:val="28"/>
          <w:szCs w:val="28"/>
        </w:rPr>
        <w:t xml:space="preserve"> </w:t>
      </w:r>
      <w:r>
        <w:rPr>
          <w:rFonts w:ascii="HG丸ｺﾞｼｯｸM-PRO" w:eastAsia="HG丸ｺﾞｼｯｸM-PRO" w:hAnsi="HG丸ｺﾞｼｯｸM-PRO" w:cs="HG丸ｺﾞｼｯｸM-PRO"/>
          <w:sz w:val="28"/>
          <w:szCs w:val="28"/>
        </w:rPr>
        <w:t>3</w:t>
      </w:r>
      <w:r w:rsidRPr="002151DE">
        <w:rPr>
          <w:rFonts w:ascii="HG丸ｺﾞｼｯｸM-PRO" w:eastAsia="HG丸ｺﾞｼｯｸM-PRO" w:hAnsi="HG丸ｺﾞｼｯｸM-PRO" w:cs="HG丸ｺﾞｼｯｸM-PRO" w:hint="eastAsia"/>
          <w:sz w:val="28"/>
          <w:szCs w:val="28"/>
        </w:rPr>
        <w:t>月</w:t>
      </w:r>
      <w:r w:rsidR="00A46449">
        <w:rPr>
          <w:rFonts w:ascii="HG丸ｺﾞｼｯｸM-PRO" w:eastAsia="HG丸ｺﾞｼｯｸM-PRO" w:hAnsi="HG丸ｺﾞｼｯｸM-PRO" w:cs="HG丸ｺﾞｼｯｸM-PRO"/>
          <w:sz w:val="28"/>
          <w:szCs w:val="28"/>
        </w:rPr>
        <w:t>8</w:t>
      </w:r>
      <w:r w:rsidRPr="002151DE">
        <w:rPr>
          <w:rFonts w:ascii="HG丸ｺﾞｼｯｸM-PRO" w:eastAsia="HG丸ｺﾞｼｯｸM-PRO" w:hAnsi="HG丸ｺﾞｼｯｸM-PRO" w:cs="HG丸ｺﾞｼｯｸM-PRO"/>
          <w:sz w:val="28"/>
          <w:szCs w:val="28"/>
        </w:rPr>
        <w:t>日(</w:t>
      </w:r>
      <w:r w:rsidR="00A46449">
        <w:rPr>
          <w:rFonts w:ascii="HG丸ｺﾞｼｯｸM-PRO" w:eastAsia="HG丸ｺﾞｼｯｸM-PRO" w:hAnsi="HG丸ｺﾞｼｯｸM-PRO" w:cs="HG丸ｺﾞｼｯｸM-PRO" w:hint="eastAsia"/>
          <w:sz w:val="28"/>
          <w:szCs w:val="28"/>
        </w:rPr>
        <w:t>火</w:t>
      </w:r>
      <w:r w:rsidRPr="002151DE">
        <w:rPr>
          <w:rFonts w:ascii="HG丸ｺﾞｼｯｸM-PRO" w:eastAsia="HG丸ｺﾞｼｯｸM-PRO" w:hAnsi="HG丸ｺﾞｼｯｸM-PRO" w:cs="HG丸ｺﾞｼｯｸM-PRO"/>
          <w:sz w:val="28"/>
          <w:szCs w:val="28"/>
        </w:rPr>
        <w:t>)</w:t>
      </w:r>
      <w:r>
        <w:rPr>
          <w:rFonts w:ascii="HG丸ｺﾞｼｯｸM-PRO" w:eastAsia="HG丸ｺﾞｼｯｸM-PRO" w:hAnsi="HG丸ｺﾞｼｯｸM-PRO" w:cs="HG丸ｺﾞｼｯｸM-PRO"/>
          <w:sz w:val="28"/>
          <w:szCs w:val="28"/>
        </w:rPr>
        <w:t xml:space="preserve"> 23</w:t>
      </w:r>
      <w:r>
        <w:rPr>
          <w:rFonts w:ascii="HG丸ｺﾞｼｯｸM-PRO" w:eastAsia="HG丸ｺﾞｼｯｸM-PRO" w:hAnsi="HG丸ｺﾞｼｯｸM-PRO" w:cs="HG丸ｺﾞｼｯｸM-PRO" w:hint="eastAsia"/>
          <w:sz w:val="28"/>
          <w:szCs w:val="28"/>
        </w:rPr>
        <w:t>：5</w:t>
      </w:r>
      <w:r>
        <w:rPr>
          <w:rFonts w:ascii="HG丸ｺﾞｼｯｸM-PRO" w:eastAsia="HG丸ｺﾞｼｯｸM-PRO" w:hAnsi="HG丸ｺﾞｼｯｸM-PRO" w:cs="HG丸ｺﾞｼｯｸM-PRO"/>
          <w:sz w:val="28"/>
          <w:szCs w:val="28"/>
        </w:rPr>
        <w:t>9</w:t>
      </w:r>
    </w:p>
    <w:p w14:paraId="0B52D353" w14:textId="77777777" w:rsidR="00AF2A71" w:rsidRPr="00286A09" w:rsidRDefault="00AF2A71" w:rsidP="00AF2A71">
      <w:pPr>
        <w:ind w:rightChars="462" w:right="1016" w:hanging="1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 xml:space="preserve">　　　　　 ※遅れた場合は受付できませんのでご注意ください</w:t>
      </w:r>
    </w:p>
    <w:p w14:paraId="25755218" w14:textId="575A3C56" w:rsidR="00AF2A71" w:rsidRPr="00286A09" w:rsidRDefault="00AF2A71" w:rsidP="00897C29">
      <w:pPr>
        <w:ind w:leftChars="-4" w:left="1561" w:rightChars="462" w:right="1016" w:hanging="1570"/>
        <w:rPr>
          <w:rFonts w:ascii="HG丸ｺﾞｼｯｸM-PRO" w:eastAsia="HG丸ｺﾞｼｯｸM-PRO" w:hAnsi="HG丸ｺﾞｼｯｸM-PRO" w:cs="HG丸ｺﾞｼｯｸM-PRO"/>
          <w:sz w:val="28"/>
        </w:rPr>
      </w:pPr>
      <w:r w:rsidRPr="00AF2A71">
        <w:rPr>
          <w:rFonts w:ascii="HG丸ｺﾞｼｯｸM-PRO" w:eastAsia="HG丸ｺﾞｼｯｸM-PRO" w:hAnsi="HG丸ｺﾞｼｯｸM-PRO" w:cs="HG丸ｺﾞｼｯｸM-PRO"/>
          <w:spacing w:val="350"/>
          <w:kern w:val="0"/>
          <w:sz w:val="28"/>
          <w:fitText w:val="1260" w:id="-1570375930"/>
        </w:rPr>
        <w:t>場</w:t>
      </w:r>
      <w:r w:rsidRPr="00AF2A71">
        <w:rPr>
          <w:rFonts w:ascii="HG丸ｺﾞｼｯｸM-PRO" w:eastAsia="HG丸ｺﾞｼｯｸM-PRO" w:hAnsi="HG丸ｺﾞｼｯｸM-PRO" w:cs="HG丸ｺﾞｼｯｸM-PRO"/>
          <w:kern w:val="0"/>
          <w:sz w:val="28"/>
          <w:fitText w:val="1260" w:id="-1570375930"/>
        </w:rPr>
        <w:t>所</w:t>
      </w:r>
      <w:r>
        <w:rPr>
          <w:rFonts w:ascii="HG丸ｺﾞｼｯｸM-PRO" w:eastAsia="HG丸ｺﾞｼｯｸM-PRO" w:hAnsi="HG丸ｺﾞｼｯｸM-PRO" w:cs="HG丸ｺﾞｼｯｸM-PRO"/>
          <w:sz w:val="28"/>
        </w:rPr>
        <w:t>：</w:t>
      </w:r>
      <w:r w:rsidRPr="00A20C40">
        <w:rPr>
          <w:rFonts w:ascii="HG丸ｺﾞｼｯｸM-PRO" w:eastAsia="HG丸ｺﾞｼｯｸM-PRO" w:hAnsi="HG丸ｺﾞｼｯｸM-PRO" w:cs="HG丸ｺﾞｼｯｸM-PRO"/>
          <w:sz w:val="28"/>
        </w:rPr>
        <w:t>ウェルカムフェスティバルOICステージ企画申請フォーム(学友</w:t>
      </w:r>
      <w:r>
        <w:rPr>
          <w:rFonts w:ascii="HG丸ｺﾞｼｯｸM-PRO" w:eastAsia="HG丸ｺﾞｼｯｸM-PRO" w:hAnsi="HG丸ｺﾞｼｯｸM-PRO" w:cs="HG丸ｺﾞｼｯｸM-PRO" w:hint="eastAsia"/>
          <w:sz w:val="28"/>
        </w:rPr>
        <w:t xml:space="preserve">　　</w:t>
      </w:r>
      <w:r w:rsidRPr="00A20C40">
        <w:rPr>
          <w:rFonts w:ascii="HG丸ｺﾞｼｯｸM-PRO" w:eastAsia="HG丸ｺﾞｼｯｸM-PRO" w:hAnsi="HG丸ｺﾞｼｯｸM-PRO" w:cs="HG丸ｺﾞｼｯｸM-PRO"/>
          <w:sz w:val="28"/>
        </w:rPr>
        <w:t>会HPより)</w:t>
      </w:r>
    </w:p>
    <w:p w14:paraId="20DB2089" w14:textId="77777777" w:rsidR="00AF2A71" w:rsidRDefault="00AF2A71" w:rsidP="00AF2A71">
      <w:pPr>
        <w:ind w:left="11" w:rightChars="462" w:right="1016" w:hanging="10"/>
        <w:rPr>
          <w:rFonts w:ascii="HG丸ｺﾞｼｯｸM-PRO" w:eastAsia="HG丸ｺﾞｼｯｸM-PRO" w:hAnsi="HG丸ｺﾞｼｯｸM-PRO" w:cs="HG丸ｺﾞｼｯｸM-PRO"/>
          <w:sz w:val="28"/>
          <w:szCs w:val="28"/>
        </w:rPr>
      </w:pPr>
      <w:r w:rsidRPr="00AF2A71">
        <w:rPr>
          <w:rFonts w:ascii="HG丸ｺﾞｼｯｸM-PRO" w:eastAsia="HG丸ｺﾞｼｯｸM-PRO" w:hAnsi="HG丸ｺﾞｼｯｸM-PRO" w:cs="HG丸ｺﾞｼｯｸM-PRO"/>
          <w:w w:val="90"/>
          <w:kern w:val="0"/>
          <w:sz w:val="28"/>
          <w:szCs w:val="28"/>
          <w:fitText w:val="1260" w:id="-1570375928"/>
        </w:rPr>
        <w:t>募集団体</w:t>
      </w:r>
      <w:r w:rsidRPr="00AF2A71">
        <w:rPr>
          <w:rFonts w:ascii="HG丸ｺﾞｼｯｸM-PRO" w:eastAsia="HG丸ｺﾞｼｯｸM-PRO" w:hAnsi="HG丸ｺﾞｼｯｸM-PRO" w:cs="HG丸ｺﾞｼｯｸM-PRO"/>
          <w:spacing w:val="1"/>
          <w:w w:val="90"/>
          <w:kern w:val="0"/>
          <w:sz w:val="28"/>
          <w:szCs w:val="28"/>
          <w:fitText w:val="1260" w:id="-1570375928"/>
        </w:rPr>
        <w:t>数</w:t>
      </w:r>
      <w:r w:rsidRPr="008504FF">
        <w:rPr>
          <w:rFonts w:ascii="HG丸ｺﾞｼｯｸM-PRO" w:eastAsia="HG丸ｺﾞｼｯｸM-PRO" w:hAnsi="HG丸ｺﾞｼｯｸM-PRO" w:cs="HG丸ｺﾞｼｯｸM-PRO"/>
          <w:sz w:val="28"/>
          <w:szCs w:val="28"/>
        </w:rPr>
        <w:t>：</w:t>
      </w:r>
      <w:r>
        <w:rPr>
          <w:rFonts w:ascii="HG丸ｺﾞｼｯｸM-PRO" w:eastAsia="HG丸ｺﾞｼｯｸM-PRO" w:hAnsi="HG丸ｺﾞｼｯｸM-PRO" w:cs="HG丸ｺﾞｼｯｸM-PRO" w:hint="eastAsia"/>
          <w:sz w:val="28"/>
          <w:szCs w:val="28"/>
        </w:rPr>
        <w:t>合計4団体</w:t>
      </w:r>
    </w:p>
    <w:p w14:paraId="117BFBFE" w14:textId="77777777" w:rsidR="00AF2A71" w:rsidRDefault="00AF2A71" w:rsidP="00AF2A71">
      <w:pPr>
        <w:ind w:left="11" w:rightChars="462" w:right="1016" w:hanging="10"/>
        <w:rPr>
          <w:rFonts w:ascii="HG丸ｺﾞｼｯｸM-PRO" w:eastAsia="HG丸ｺﾞｼｯｸM-PRO" w:hAnsi="HG丸ｺﾞｼｯｸM-PRO" w:cs="HG丸ｺﾞｼｯｸM-PRO"/>
          <w:sz w:val="28"/>
        </w:rPr>
      </w:pPr>
    </w:p>
    <w:p w14:paraId="5C7EF90B" w14:textId="77777777" w:rsidR="00AF2A71" w:rsidRDefault="00AF2A71" w:rsidP="00AF2A71">
      <w:pPr>
        <w:ind w:left="11" w:rightChars="462" w:right="1016" w:hanging="10"/>
        <w:rPr>
          <w:rFonts w:ascii="HG丸ｺﾞｼｯｸM-PRO" w:eastAsia="HG丸ｺﾞｼｯｸM-PRO" w:hAnsi="HG丸ｺﾞｼｯｸM-PRO" w:cs="HG丸ｺﾞｼｯｸM-PRO"/>
          <w:sz w:val="28"/>
        </w:rPr>
      </w:pPr>
      <w:r>
        <w:rPr>
          <w:rFonts w:ascii="HG丸ｺﾞｼｯｸM-PRO" w:eastAsia="HG丸ｺﾞｼｯｸM-PRO" w:hAnsi="HG丸ｺﾞｼｯｸM-PRO" w:cs="HG丸ｺﾞｼｯｸM-PRO" w:hint="eastAsia"/>
          <w:sz w:val="28"/>
        </w:rPr>
        <w:t>【受付の流れ】</w:t>
      </w:r>
    </w:p>
    <w:p w14:paraId="6109C30A" w14:textId="77777777" w:rsidR="00337E06" w:rsidRDefault="008F3648" w:rsidP="00337E06">
      <w:pPr>
        <w:pStyle w:val="a3"/>
        <w:numPr>
          <w:ilvl w:val="0"/>
          <w:numId w:val="19"/>
        </w:numPr>
        <w:ind w:leftChars="0" w:rightChars="462" w:right="1016"/>
        <w:rPr>
          <w:rFonts w:ascii="HG丸ｺﾞｼｯｸM-PRO" w:eastAsia="HG丸ｺﾞｼｯｸM-PRO" w:hAnsi="HG丸ｺﾞｼｯｸM-PRO" w:cs="HG丸ｺﾞｼｯｸM-PRO"/>
          <w:sz w:val="28"/>
        </w:rPr>
      </w:pPr>
      <w:r>
        <w:rPr>
          <w:rFonts w:ascii="HG丸ｺﾞｼｯｸM-PRO" w:eastAsia="HG丸ｺﾞｼｯｸM-PRO" w:hAnsi="HG丸ｺﾞｼｯｸM-PRO" w:cs="HG丸ｺﾞｼｯｸM-PRO" w:hint="eastAsia"/>
          <w:sz w:val="28"/>
        </w:rPr>
        <w:t>学友会</w:t>
      </w:r>
      <w:r>
        <w:rPr>
          <w:rFonts w:ascii="HG丸ｺﾞｼｯｸM-PRO" w:eastAsia="HG丸ｺﾞｼｯｸM-PRO" w:hAnsi="HG丸ｺﾞｼｯｸM-PRO" w:cs="HG丸ｺﾞｼｯｸM-PRO"/>
          <w:sz w:val="28"/>
        </w:rPr>
        <w:t>HP</w:t>
      </w:r>
      <w:r>
        <w:rPr>
          <w:rFonts w:ascii="HG丸ｺﾞｼｯｸM-PRO" w:eastAsia="HG丸ｺﾞｼｯｸM-PRO" w:hAnsi="HG丸ｺﾞｼｯｸM-PRO" w:cs="HG丸ｺﾞｼｯｸM-PRO" w:hint="eastAsia"/>
          <w:sz w:val="28"/>
        </w:rPr>
        <w:t>上のウェルカムフェスティバル</w:t>
      </w:r>
      <w:r>
        <w:rPr>
          <w:rFonts w:ascii="HG丸ｺﾞｼｯｸM-PRO" w:eastAsia="HG丸ｺﾞｼｯｸM-PRO" w:hAnsi="HG丸ｺﾞｼｯｸM-PRO" w:cs="HG丸ｺﾞｼｯｸM-PRO"/>
          <w:sz w:val="28"/>
        </w:rPr>
        <w:t>OIC</w:t>
      </w:r>
      <w:r>
        <w:rPr>
          <w:rFonts w:ascii="HG丸ｺﾞｼｯｸM-PRO" w:eastAsia="HG丸ｺﾞｼｯｸM-PRO" w:hAnsi="HG丸ｺﾞｼｯｸM-PRO" w:cs="HG丸ｺﾞｼｯｸM-PRO" w:hint="eastAsia"/>
          <w:sz w:val="28"/>
        </w:rPr>
        <w:t>ステージ企画申請フォー</w:t>
      </w:r>
      <w:r w:rsidR="003B3CC0">
        <w:rPr>
          <w:rFonts w:ascii="HG丸ｺﾞｼｯｸM-PRO" w:eastAsia="HG丸ｺﾞｼｯｸM-PRO" w:hAnsi="HG丸ｺﾞｼｯｸM-PRO" w:cs="HG丸ｺﾞｼｯｸM-PRO" w:hint="eastAsia"/>
          <w:sz w:val="28"/>
        </w:rPr>
        <w:t>ムに</w:t>
      </w:r>
      <w:r w:rsidR="00AF2A71">
        <w:rPr>
          <w:rFonts w:ascii="HG丸ｺﾞｼｯｸM-PRO" w:eastAsia="HG丸ｺﾞｼｯｸM-PRO" w:hAnsi="HG丸ｺﾞｼｯｸM-PRO" w:cs="HG丸ｺﾞｼｯｸM-PRO" w:hint="eastAsia"/>
          <w:sz w:val="28"/>
        </w:rPr>
        <w:t>移動し、必要事項を入力し送信してください。(メールアドレスは使用頻度の高いものを記載してください。)</w:t>
      </w:r>
    </w:p>
    <w:p w14:paraId="5A06A9D7" w14:textId="5328D896" w:rsidR="00AF2A71" w:rsidRPr="00CB19A3" w:rsidRDefault="00337E06" w:rsidP="00337E06">
      <w:pPr>
        <w:pStyle w:val="a3"/>
        <w:ind w:leftChars="0" w:left="421" w:rightChars="462" w:right="1016"/>
        <w:rPr>
          <w:rFonts w:ascii="HG丸ｺﾞｼｯｸM-PRO" w:eastAsia="HG丸ｺﾞｼｯｸM-PRO" w:hAnsi="HG丸ｺﾞｼｯｸM-PRO" w:cs="HG丸ｺﾞｼｯｸM-PRO"/>
          <w:sz w:val="28"/>
        </w:rPr>
      </w:pPr>
      <w:r w:rsidRPr="00CB19A3">
        <w:rPr>
          <w:rFonts w:ascii="HG丸ｺﾞｼｯｸM-PRO" w:eastAsia="HG丸ｺﾞｼｯｸM-PRO" w:hAnsi="HG丸ｺﾞｼｯｸM-PRO" w:cs="HG丸ｺﾞｼｯｸM-PRO"/>
          <w:sz w:val="28"/>
        </w:rPr>
        <w:t xml:space="preserve"> </w:t>
      </w:r>
    </w:p>
    <w:p w14:paraId="4CAE7E96" w14:textId="77777777" w:rsidR="00AF2A71" w:rsidRPr="00FB31EC" w:rsidRDefault="00AF2A71" w:rsidP="00AF2A71">
      <w:pPr>
        <w:ind w:rightChars="462" w:right="1016"/>
        <w:rPr>
          <w:rFonts w:ascii="HG丸ｺﾞｼｯｸM-PRO" w:eastAsia="HG丸ｺﾞｼｯｸM-PRO" w:hAnsi="HG丸ｺﾞｼｯｸM-PRO" w:cs="HG丸ｺﾞｼｯｸM-PRO"/>
          <w:sz w:val="28"/>
        </w:rPr>
      </w:pPr>
      <w:r w:rsidRPr="00FB31EC">
        <w:rPr>
          <w:rFonts w:ascii="HG丸ｺﾞｼｯｸM-PRO" w:eastAsia="HG丸ｺﾞｼｯｸM-PRO" w:hAnsi="HG丸ｺﾞｼｯｸM-PRO" w:cs="HG丸ｺﾞｼｯｸM-PRO" w:hint="eastAsia"/>
          <w:sz w:val="28"/>
        </w:rPr>
        <w:t>【提出物】</w:t>
      </w:r>
    </w:p>
    <w:p w14:paraId="5D3B2665" w14:textId="77777777" w:rsidR="00AF2A71" w:rsidRDefault="00AF2A71" w:rsidP="00AF2A71">
      <w:pPr>
        <w:ind w:left="10" w:rightChars="462" w:right="1016" w:firstLine="416"/>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rPr>
        <w:t>●</w:t>
      </w:r>
      <w:r w:rsidRPr="00A97CFC">
        <w:rPr>
          <w:rFonts w:ascii="HG丸ｺﾞｼｯｸM-PRO" w:eastAsia="HG丸ｺﾞｼｯｸM-PRO" w:hAnsi="HG丸ｺﾞｼｯｸM-PRO" w:cs="HG丸ｺﾞｼｯｸM-PRO"/>
          <w:sz w:val="28"/>
        </w:rPr>
        <w:t>ウェルカムフェスティバルOICステージ企画申請フォーム(学友会HP</w:t>
      </w:r>
      <w:r>
        <w:rPr>
          <w:rFonts w:ascii="HG丸ｺﾞｼｯｸM-PRO" w:eastAsia="HG丸ｺﾞｼｯｸM-PRO" w:hAnsi="HG丸ｺﾞｼｯｸM-PRO" w:cs="HG丸ｺﾞｼｯｸM-PRO" w:hint="eastAsia"/>
          <w:sz w:val="28"/>
        </w:rPr>
        <w:t>)</w:t>
      </w:r>
    </w:p>
    <w:p w14:paraId="246EB06A" w14:textId="2BCC793D" w:rsidR="003E1233" w:rsidRDefault="005B7D16" w:rsidP="003E1233">
      <w:pPr>
        <w:ind w:left="10" w:rightChars="462" w:right="1016" w:firstLine="416"/>
        <w:rPr>
          <w:rFonts w:ascii="HG丸ｺﾞｼｯｸM-PRO" w:eastAsia="HG丸ｺﾞｼｯｸM-PRO" w:hAnsi="HG丸ｺﾞｼｯｸM-PRO" w:cs="HG丸ｺﾞｼｯｸM-PRO"/>
          <w:sz w:val="28"/>
          <w:szCs w:val="28"/>
        </w:rPr>
      </w:pPr>
      <w:sdt>
        <w:sdtPr>
          <w:rPr>
            <w:rFonts w:ascii="ＭＳ ゴシック" w:eastAsia="ＭＳ ゴシック" w:hAnsi="ＭＳ ゴシック" w:hint="eastAsia"/>
            <w:sz w:val="28"/>
            <w:szCs w:val="36"/>
          </w:rPr>
          <w:id w:val="1697657140"/>
          <w14:checkbox>
            <w14:checked w14:val="0"/>
            <w14:checkedState w14:val="00FE" w14:font="Wingdings"/>
            <w14:uncheckedState w14:val="2610" w14:font="ＭＳ ゴシック"/>
          </w14:checkbox>
        </w:sdtPr>
        <w:sdtEndPr/>
        <w:sdtContent>
          <w:r w:rsidR="003E1233">
            <w:rPr>
              <w:rFonts w:ascii="ＭＳ ゴシック" w:eastAsia="ＭＳ ゴシック" w:hAnsi="ＭＳ ゴシック" w:hint="eastAsia"/>
              <w:sz w:val="28"/>
              <w:szCs w:val="36"/>
            </w:rPr>
            <w:t>☐</w:t>
          </w:r>
        </w:sdtContent>
      </w:sdt>
      <w:r w:rsidR="003E1233">
        <w:rPr>
          <w:rFonts w:ascii="HG丸ｺﾞｼｯｸM-PRO" w:eastAsia="HG丸ｺﾞｼｯｸM-PRO" w:hAnsi="HG丸ｺﾞｼｯｸM-PRO" w:cs="HG丸ｺﾞｼｯｸM-PRO" w:hint="eastAsia"/>
          <w:sz w:val="28"/>
          <w:szCs w:val="28"/>
        </w:rPr>
        <w:t>エントリーシート</w:t>
      </w:r>
      <w:r w:rsidR="003E1233">
        <w:rPr>
          <w:rFonts w:ascii="HG丸ｺﾞｼｯｸM-PRO" w:eastAsia="HG丸ｺﾞｼｯｸM-PRO" w:hAnsi="HG丸ｺﾞｼｯｸM-PRO" w:cs="HG丸ｺﾞｼｯｸM-PRO"/>
          <w:sz w:val="28"/>
          <w:szCs w:val="28"/>
        </w:rPr>
        <w:t>(p.1</w:t>
      </w:r>
      <w:r w:rsidR="00BA7F19">
        <w:rPr>
          <w:rFonts w:ascii="HG丸ｺﾞｼｯｸM-PRO" w:eastAsia="HG丸ｺﾞｼｯｸM-PRO" w:hAnsi="HG丸ｺﾞｼｯｸM-PRO" w:cs="HG丸ｺﾞｼｯｸM-PRO"/>
          <w:sz w:val="28"/>
          <w:szCs w:val="28"/>
        </w:rPr>
        <w:t>8</w:t>
      </w:r>
      <w:r w:rsidR="003E1233">
        <w:rPr>
          <w:rFonts w:ascii="HG丸ｺﾞｼｯｸM-PRO" w:eastAsia="HG丸ｺﾞｼｯｸM-PRO" w:hAnsi="HG丸ｺﾞｼｯｸM-PRO" w:cs="HG丸ｺﾞｼｯｸM-PRO" w:hint="eastAsia"/>
          <w:sz w:val="28"/>
          <w:szCs w:val="28"/>
        </w:rPr>
        <w:t>〜</w:t>
      </w:r>
      <w:r w:rsidR="00BA7F19">
        <w:rPr>
          <w:rFonts w:ascii="HG丸ｺﾞｼｯｸM-PRO" w:eastAsia="HG丸ｺﾞｼｯｸM-PRO" w:hAnsi="HG丸ｺﾞｼｯｸM-PRO" w:cs="HG丸ｺﾞｼｯｸM-PRO"/>
          <w:sz w:val="28"/>
          <w:szCs w:val="28"/>
        </w:rPr>
        <w:t>20</w:t>
      </w:r>
      <w:r w:rsidR="003E1233">
        <w:rPr>
          <w:rFonts w:ascii="HG丸ｺﾞｼｯｸM-PRO" w:eastAsia="HG丸ｺﾞｼｯｸM-PRO" w:hAnsi="HG丸ｺﾞｼｯｸM-PRO" w:cs="HG丸ｺﾞｼｯｸM-PRO" w:hint="eastAsia"/>
          <w:sz w:val="28"/>
          <w:szCs w:val="28"/>
        </w:rPr>
        <w:t>参照</w:t>
      </w:r>
      <w:r w:rsidR="003E1233">
        <w:rPr>
          <w:rFonts w:ascii="HG丸ｺﾞｼｯｸM-PRO" w:eastAsia="HG丸ｺﾞｼｯｸM-PRO" w:hAnsi="HG丸ｺﾞｼｯｸM-PRO" w:cs="HG丸ｺﾞｼｯｸM-PRO"/>
          <w:sz w:val="28"/>
          <w:szCs w:val="28"/>
        </w:rPr>
        <w:t>)</w:t>
      </w:r>
    </w:p>
    <w:p w14:paraId="4C4FAA66" w14:textId="5505BF86" w:rsidR="003E1233" w:rsidRDefault="005B7D16" w:rsidP="003E1233">
      <w:pPr>
        <w:ind w:left="10" w:rightChars="462" w:right="1016" w:firstLine="416"/>
        <w:rPr>
          <w:rFonts w:ascii="HG丸ｺﾞｼｯｸM-PRO" w:eastAsia="HG丸ｺﾞｼｯｸM-PRO" w:hAnsi="HG丸ｺﾞｼｯｸM-PRO" w:cs="HG丸ｺﾞｼｯｸM-PRO"/>
          <w:sz w:val="28"/>
          <w:szCs w:val="28"/>
        </w:rPr>
      </w:pPr>
      <w:sdt>
        <w:sdtPr>
          <w:rPr>
            <w:rFonts w:ascii="ＭＳ ゴシック" w:eastAsia="ＭＳ ゴシック" w:hAnsi="ＭＳ ゴシック" w:hint="eastAsia"/>
            <w:sz w:val="28"/>
            <w:szCs w:val="36"/>
          </w:rPr>
          <w:id w:val="-629241244"/>
          <w14:checkbox>
            <w14:checked w14:val="0"/>
            <w14:checkedState w14:val="00FE" w14:font="Wingdings"/>
            <w14:uncheckedState w14:val="2610" w14:font="ＭＳ ゴシック"/>
          </w14:checkbox>
        </w:sdtPr>
        <w:sdtEndPr/>
        <w:sdtContent>
          <w:r w:rsidR="003E1233">
            <w:rPr>
              <w:rFonts w:ascii="ＭＳ ゴシック" w:eastAsia="ＭＳ ゴシック" w:hAnsi="ＭＳ ゴシック" w:hint="eastAsia"/>
              <w:sz w:val="28"/>
              <w:szCs w:val="36"/>
            </w:rPr>
            <w:t>☐</w:t>
          </w:r>
        </w:sdtContent>
      </w:sdt>
      <w:r w:rsidR="003E1233">
        <w:rPr>
          <w:rFonts w:ascii="HG丸ｺﾞｼｯｸM-PRO" w:eastAsia="HG丸ｺﾞｼｯｸM-PRO" w:hAnsi="HG丸ｺﾞｼｯｸM-PRO" w:cs="HG丸ｺﾞｼｯｸM-PRO" w:hint="eastAsia"/>
          <w:sz w:val="28"/>
          <w:szCs w:val="28"/>
        </w:rPr>
        <w:t>出演者リスト</w:t>
      </w:r>
      <w:r w:rsidR="003E1233">
        <w:rPr>
          <w:rFonts w:ascii="HG丸ｺﾞｼｯｸM-PRO" w:eastAsia="HG丸ｺﾞｼｯｸM-PRO" w:hAnsi="HG丸ｺﾞｼｯｸM-PRO" w:cs="HG丸ｺﾞｼｯｸM-PRO"/>
          <w:sz w:val="28"/>
          <w:szCs w:val="28"/>
        </w:rPr>
        <w:t>(p.2</w:t>
      </w:r>
      <w:r w:rsidR="00BA7F19">
        <w:rPr>
          <w:rFonts w:ascii="HG丸ｺﾞｼｯｸM-PRO" w:eastAsia="HG丸ｺﾞｼｯｸM-PRO" w:hAnsi="HG丸ｺﾞｼｯｸM-PRO" w:cs="HG丸ｺﾞｼｯｸM-PRO"/>
          <w:sz w:val="28"/>
          <w:szCs w:val="28"/>
        </w:rPr>
        <w:t>1</w:t>
      </w:r>
      <w:r w:rsidR="003E1233">
        <w:rPr>
          <w:rFonts w:ascii="HG丸ｺﾞｼｯｸM-PRO" w:eastAsia="HG丸ｺﾞｼｯｸM-PRO" w:hAnsi="HG丸ｺﾞｼｯｸM-PRO" w:cs="HG丸ｺﾞｼｯｸM-PRO" w:hint="eastAsia"/>
          <w:sz w:val="28"/>
          <w:szCs w:val="28"/>
        </w:rPr>
        <w:t>参照</w:t>
      </w:r>
      <w:r w:rsidR="003E1233">
        <w:rPr>
          <w:rFonts w:ascii="HG丸ｺﾞｼｯｸM-PRO" w:eastAsia="HG丸ｺﾞｼｯｸM-PRO" w:hAnsi="HG丸ｺﾞｼｯｸM-PRO" w:cs="HG丸ｺﾞｼｯｸM-PRO"/>
          <w:sz w:val="28"/>
          <w:szCs w:val="28"/>
        </w:rPr>
        <w:t>)</w:t>
      </w:r>
    </w:p>
    <w:p w14:paraId="777D7DAC" w14:textId="5DDC5FDA" w:rsidR="003E1233" w:rsidRPr="003E1233" w:rsidRDefault="005B7D16" w:rsidP="003E1233">
      <w:pPr>
        <w:ind w:left="10" w:rightChars="462" w:right="1016" w:firstLine="416"/>
        <w:rPr>
          <w:rFonts w:ascii="HG丸ｺﾞｼｯｸM-PRO" w:eastAsia="HG丸ｺﾞｼｯｸM-PRO" w:hAnsi="HG丸ｺﾞｼｯｸM-PRO" w:cs="HG丸ｺﾞｼｯｸM-PRO"/>
          <w:sz w:val="28"/>
          <w:szCs w:val="28"/>
        </w:rPr>
      </w:pPr>
      <w:sdt>
        <w:sdtPr>
          <w:rPr>
            <w:rFonts w:ascii="ＭＳ ゴシック" w:eastAsia="ＭＳ ゴシック" w:hAnsi="ＭＳ ゴシック" w:hint="eastAsia"/>
            <w:sz w:val="28"/>
            <w:szCs w:val="36"/>
          </w:rPr>
          <w:id w:val="-2051983195"/>
          <w14:checkbox>
            <w14:checked w14:val="0"/>
            <w14:checkedState w14:val="00FE" w14:font="Wingdings"/>
            <w14:uncheckedState w14:val="2610" w14:font="ＭＳ ゴシック"/>
          </w14:checkbox>
        </w:sdtPr>
        <w:sdtEndPr/>
        <w:sdtContent>
          <w:r w:rsidR="003E1233">
            <w:rPr>
              <w:rFonts w:ascii="ＭＳ ゴシック" w:eastAsia="ＭＳ ゴシック" w:hAnsi="ＭＳ ゴシック" w:hint="eastAsia"/>
              <w:sz w:val="28"/>
              <w:szCs w:val="36"/>
            </w:rPr>
            <w:t>☐</w:t>
          </w:r>
        </w:sdtContent>
      </w:sdt>
      <w:r w:rsidR="003E1233">
        <w:rPr>
          <w:rFonts w:ascii="HG丸ｺﾞｼｯｸM-PRO" w:eastAsia="HG丸ｺﾞｼｯｸM-PRO" w:hAnsi="HG丸ｺﾞｼｯｸM-PRO" w:cs="HG丸ｺﾞｼｯｸM-PRO" w:hint="eastAsia"/>
          <w:sz w:val="28"/>
          <w:szCs w:val="28"/>
        </w:rPr>
        <w:t>ヒアリング希望日程表</w:t>
      </w:r>
      <w:r w:rsidR="003E1233">
        <w:rPr>
          <w:rFonts w:ascii="HG丸ｺﾞｼｯｸM-PRO" w:eastAsia="HG丸ｺﾞｼｯｸM-PRO" w:hAnsi="HG丸ｺﾞｼｯｸM-PRO" w:cs="HG丸ｺﾞｼｯｸM-PRO"/>
          <w:sz w:val="28"/>
          <w:szCs w:val="28"/>
        </w:rPr>
        <w:t>(p.2</w:t>
      </w:r>
      <w:r w:rsidR="00BA7F19">
        <w:rPr>
          <w:rFonts w:ascii="HG丸ｺﾞｼｯｸM-PRO" w:eastAsia="HG丸ｺﾞｼｯｸM-PRO" w:hAnsi="HG丸ｺﾞｼｯｸM-PRO" w:cs="HG丸ｺﾞｼｯｸM-PRO"/>
          <w:sz w:val="28"/>
          <w:szCs w:val="28"/>
        </w:rPr>
        <w:t>2</w:t>
      </w:r>
      <w:r w:rsidR="003E1233">
        <w:rPr>
          <w:rFonts w:ascii="HG丸ｺﾞｼｯｸM-PRO" w:eastAsia="HG丸ｺﾞｼｯｸM-PRO" w:hAnsi="HG丸ｺﾞｼｯｸM-PRO" w:cs="HG丸ｺﾞｼｯｸM-PRO" w:hint="eastAsia"/>
          <w:sz w:val="28"/>
          <w:szCs w:val="28"/>
        </w:rPr>
        <w:t>参照</w:t>
      </w:r>
      <w:r w:rsidR="003E1233">
        <w:rPr>
          <w:rFonts w:ascii="HG丸ｺﾞｼｯｸM-PRO" w:eastAsia="HG丸ｺﾞｼｯｸM-PRO" w:hAnsi="HG丸ｺﾞｼｯｸM-PRO" w:cs="HG丸ｺﾞｼｯｸM-PRO"/>
          <w:sz w:val="28"/>
          <w:szCs w:val="28"/>
        </w:rPr>
        <w:t>)</w:t>
      </w:r>
    </w:p>
    <w:p w14:paraId="413CCBBB" w14:textId="045C11F8" w:rsidR="00AF2A71" w:rsidRDefault="005B7D16" w:rsidP="00AF2A71">
      <w:pPr>
        <w:ind w:left="10" w:rightChars="462" w:right="1016" w:firstLine="416"/>
        <w:rPr>
          <w:rFonts w:ascii="HG丸ｺﾞｼｯｸM-PRO" w:eastAsia="HG丸ｺﾞｼｯｸM-PRO" w:hAnsi="HG丸ｺﾞｼｯｸM-PRO" w:cs="HG丸ｺﾞｼｯｸM-PRO"/>
          <w:sz w:val="28"/>
          <w:szCs w:val="28"/>
        </w:rPr>
      </w:pPr>
      <w:sdt>
        <w:sdtPr>
          <w:rPr>
            <w:rFonts w:ascii="ＭＳ ゴシック" w:eastAsia="ＭＳ ゴシック" w:hAnsi="ＭＳ ゴシック" w:hint="eastAsia"/>
            <w:sz w:val="28"/>
            <w:szCs w:val="36"/>
          </w:rPr>
          <w:id w:val="131761255"/>
          <w14:checkbox>
            <w14:checked w14:val="0"/>
            <w14:checkedState w14:val="00FE" w14:font="Wingdings"/>
            <w14:uncheckedState w14:val="2610" w14:font="ＭＳ ゴシック"/>
          </w14:checkbox>
        </w:sdtPr>
        <w:sdtEndPr/>
        <w:sdtContent>
          <w:r w:rsidR="003E1233">
            <w:rPr>
              <w:rFonts w:ascii="ＭＳ ゴシック" w:eastAsia="ＭＳ ゴシック" w:hAnsi="ＭＳ ゴシック" w:hint="eastAsia"/>
              <w:sz w:val="28"/>
              <w:szCs w:val="36"/>
            </w:rPr>
            <w:t>☐</w:t>
          </w:r>
        </w:sdtContent>
      </w:sdt>
      <w:r w:rsidR="00AF2A71">
        <w:rPr>
          <w:rFonts w:ascii="HG丸ｺﾞｼｯｸM-PRO" w:eastAsia="HG丸ｺﾞｼｯｸM-PRO" w:hAnsi="HG丸ｺﾞｼｯｸM-PRO" w:cs="HG丸ｺﾞｼｯｸM-PRO" w:hint="eastAsia"/>
          <w:sz w:val="28"/>
          <w:szCs w:val="28"/>
        </w:rPr>
        <w:t>誓約書</w:t>
      </w:r>
      <w:r w:rsidR="00AF2A71">
        <w:rPr>
          <w:rFonts w:ascii="HG丸ｺﾞｼｯｸM-PRO" w:eastAsia="HG丸ｺﾞｼｯｸM-PRO" w:hAnsi="HG丸ｺﾞｼｯｸM-PRO" w:cs="HG丸ｺﾞｼｯｸM-PRO"/>
          <w:sz w:val="28"/>
          <w:szCs w:val="28"/>
        </w:rPr>
        <w:t>(p.2</w:t>
      </w:r>
      <w:r w:rsidR="00BA7F19">
        <w:rPr>
          <w:rFonts w:ascii="HG丸ｺﾞｼｯｸM-PRO" w:eastAsia="HG丸ｺﾞｼｯｸM-PRO" w:hAnsi="HG丸ｺﾞｼｯｸM-PRO" w:cs="HG丸ｺﾞｼｯｸM-PRO"/>
          <w:sz w:val="28"/>
          <w:szCs w:val="28"/>
        </w:rPr>
        <w:t>3</w:t>
      </w:r>
      <w:r w:rsidR="00AF2A71">
        <w:rPr>
          <w:rFonts w:ascii="HG丸ｺﾞｼｯｸM-PRO" w:eastAsia="HG丸ｺﾞｼｯｸM-PRO" w:hAnsi="HG丸ｺﾞｼｯｸM-PRO" w:cs="HG丸ｺﾞｼｯｸM-PRO" w:hint="eastAsia"/>
          <w:sz w:val="28"/>
          <w:szCs w:val="28"/>
        </w:rPr>
        <w:t>参照</w:t>
      </w:r>
      <w:r w:rsidR="00AF2A71">
        <w:rPr>
          <w:rFonts w:ascii="HG丸ｺﾞｼｯｸM-PRO" w:eastAsia="HG丸ｺﾞｼｯｸM-PRO" w:hAnsi="HG丸ｺﾞｼｯｸM-PRO" w:cs="HG丸ｺﾞｼｯｸM-PRO"/>
          <w:sz w:val="28"/>
          <w:szCs w:val="28"/>
        </w:rPr>
        <w:t>)</w:t>
      </w:r>
    </w:p>
    <w:p w14:paraId="177FD5A3" w14:textId="6B468D2B" w:rsidR="00AF2A71" w:rsidRDefault="005B7D16" w:rsidP="00AF2A71">
      <w:pPr>
        <w:ind w:left="10" w:rightChars="462" w:right="1016" w:firstLine="416"/>
        <w:rPr>
          <w:rFonts w:ascii="HG丸ｺﾞｼｯｸM-PRO" w:eastAsia="HG丸ｺﾞｼｯｸM-PRO" w:hAnsi="HG丸ｺﾞｼｯｸM-PRO" w:cs="HG丸ｺﾞｼｯｸM-PRO"/>
          <w:sz w:val="28"/>
          <w:szCs w:val="28"/>
        </w:rPr>
      </w:pPr>
      <w:sdt>
        <w:sdtPr>
          <w:rPr>
            <w:rFonts w:ascii="ＭＳ ゴシック" w:eastAsia="ＭＳ ゴシック" w:hAnsi="ＭＳ ゴシック" w:hint="eastAsia"/>
            <w:sz w:val="28"/>
            <w:szCs w:val="36"/>
          </w:rPr>
          <w:id w:val="1504016038"/>
          <w14:checkbox>
            <w14:checked w14:val="0"/>
            <w14:checkedState w14:val="00FE" w14:font="Wingdings"/>
            <w14:uncheckedState w14:val="2610" w14:font="ＭＳ ゴシック"/>
          </w14:checkbox>
        </w:sdtPr>
        <w:sdtEndPr/>
        <w:sdtContent>
          <w:r w:rsidR="00AF2A71">
            <w:rPr>
              <w:rFonts w:ascii="ＭＳ ゴシック" w:eastAsia="ＭＳ ゴシック" w:hAnsi="ＭＳ ゴシック" w:hint="eastAsia"/>
              <w:sz w:val="28"/>
              <w:szCs w:val="36"/>
            </w:rPr>
            <w:t>☐</w:t>
          </w:r>
        </w:sdtContent>
      </w:sdt>
      <w:r w:rsidR="00AF2A71" w:rsidRPr="00595C08">
        <w:rPr>
          <w:rFonts w:ascii="HG丸ｺﾞｼｯｸM-PRO" w:eastAsia="HG丸ｺﾞｼｯｸM-PRO" w:hAnsi="HG丸ｺﾞｼｯｸM-PRO" w:cs="HG丸ｺﾞｼｯｸM-PRO"/>
          <w:sz w:val="28"/>
          <w:szCs w:val="28"/>
        </w:rPr>
        <w:t>新型コロナウイルス</w:t>
      </w:r>
      <w:r w:rsidR="007E1515">
        <w:rPr>
          <w:rFonts w:ascii="HG丸ｺﾞｼｯｸM-PRO" w:eastAsia="HG丸ｺﾞｼｯｸM-PRO" w:hAnsi="HG丸ｺﾞｼｯｸM-PRO" w:cs="HG丸ｺﾞｼｯｸM-PRO" w:hint="eastAsia"/>
          <w:sz w:val="28"/>
          <w:szCs w:val="28"/>
        </w:rPr>
        <w:t>感染症</w:t>
      </w:r>
      <w:r w:rsidR="00AF2A71" w:rsidRPr="00595C08">
        <w:rPr>
          <w:rFonts w:ascii="HG丸ｺﾞｼｯｸM-PRO" w:eastAsia="HG丸ｺﾞｼｯｸM-PRO" w:hAnsi="HG丸ｺﾞｼｯｸM-PRO" w:cs="HG丸ｺﾞｼｯｸM-PRO"/>
          <w:sz w:val="28"/>
          <w:szCs w:val="28"/>
        </w:rPr>
        <w:t>対策書類</w:t>
      </w:r>
      <w:r w:rsidR="00AF2A71">
        <w:rPr>
          <w:rFonts w:ascii="HG丸ｺﾞｼｯｸM-PRO" w:eastAsia="HG丸ｺﾞｼｯｸM-PRO" w:hAnsi="HG丸ｺﾞｼｯｸM-PRO" w:cs="HG丸ｺﾞｼｯｸM-PRO" w:hint="eastAsia"/>
          <w:sz w:val="28"/>
          <w:szCs w:val="28"/>
        </w:rPr>
        <w:t>(</w:t>
      </w:r>
      <w:r w:rsidR="00AF2A71" w:rsidRPr="00FB31EC">
        <w:rPr>
          <w:rFonts w:ascii="HG丸ｺﾞｼｯｸM-PRO" w:eastAsia="HG丸ｺﾞｼｯｸM-PRO" w:hAnsi="HG丸ｺﾞｼｯｸM-PRO" w:cs="HG丸ｺﾞｼｯｸM-PRO" w:hint="eastAsia"/>
          <w:sz w:val="28"/>
          <w:szCs w:val="28"/>
        </w:rPr>
        <w:t>学友会H</w:t>
      </w:r>
      <w:r w:rsidR="00AF2A71" w:rsidRPr="00FB31EC">
        <w:rPr>
          <w:rFonts w:ascii="HG丸ｺﾞｼｯｸM-PRO" w:eastAsia="HG丸ｺﾞｼｯｸM-PRO" w:hAnsi="HG丸ｺﾞｼｯｸM-PRO" w:cs="HG丸ｺﾞｼｯｸM-PRO"/>
          <w:sz w:val="28"/>
          <w:szCs w:val="28"/>
        </w:rPr>
        <w:t>P</w:t>
      </w:r>
      <w:r w:rsidR="00AF2A71" w:rsidRPr="00FB31EC">
        <w:rPr>
          <w:rFonts w:ascii="HG丸ｺﾞｼｯｸM-PRO" w:eastAsia="HG丸ｺﾞｼｯｸM-PRO" w:hAnsi="HG丸ｺﾞｼｯｸM-PRO" w:cs="HG丸ｺﾞｼｯｸM-PRO" w:hint="eastAsia"/>
          <w:sz w:val="28"/>
          <w:szCs w:val="28"/>
        </w:rPr>
        <w:t>参照)</w:t>
      </w:r>
    </w:p>
    <w:p w14:paraId="44E1F74E" w14:textId="7E418717" w:rsidR="00C50400" w:rsidRDefault="005B7D16" w:rsidP="00C50400">
      <w:pPr>
        <w:ind w:leftChars="193" w:left="708" w:rightChars="462" w:right="1016" w:hangingChars="101" w:hanging="283"/>
        <w:rPr>
          <w:rFonts w:ascii="HG丸ｺﾞｼｯｸM-PRO" w:eastAsia="HG丸ｺﾞｼｯｸM-PRO" w:hAnsi="HG丸ｺﾞｼｯｸM-PRO" w:cs="HG丸ｺﾞｼｯｸM-PRO"/>
          <w:sz w:val="28"/>
          <w:szCs w:val="28"/>
        </w:rPr>
      </w:pPr>
      <w:sdt>
        <w:sdtPr>
          <w:rPr>
            <w:rFonts w:ascii="ＭＳ ゴシック" w:eastAsia="ＭＳ ゴシック" w:hAnsi="ＭＳ ゴシック" w:hint="eastAsia"/>
            <w:sz w:val="28"/>
            <w:szCs w:val="36"/>
          </w:rPr>
          <w:id w:val="1811823935"/>
          <w14:checkbox>
            <w14:checked w14:val="0"/>
            <w14:checkedState w14:val="00FE" w14:font="Wingdings"/>
            <w14:uncheckedState w14:val="2610" w14:font="ＭＳ ゴシック"/>
          </w14:checkbox>
        </w:sdtPr>
        <w:sdtEndPr/>
        <w:sdtContent>
          <w:r w:rsidR="00AF2A71">
            <w:rPr>
              <w:rFonts w:ascii="ＭＳ ゴシック" w:eastAsia="ＭＳ ゴシック" w:hAnsi="ＭＳ ゴシック" w:hint="eastAsia"/>
              <w:sz w:val="28"/>
              <w:szCs w:val="36"/>
            </w:rPr>
            <w:t>☐</w:t>
          </w:r>
        </w:sdtContent>
      </w:sdt>
      <w:r w:rsidR="00AF2A71" w:rsidRPr="00595C08">
        <w:rPr>
          <w:rFonts w:ascii="HG丸ｺﾞｼｯｸM-PRO" w:eastAsia="HG丸ｺﾞｼｯｸM-PRO" w:hAnsi="HG丸ｺﾞｼｯｸM-PRO" w:cs="HG丸ｺﾞｼｯｸM-PRO"/>
          <w:sz w:val="28"/>
          <w:szCs w:val="28"/>
        </w:rPr>
        <w:t>新歓特設HP、当日パンフレットに掲載する団体紹介写真(1枚)</w:t>
      </w:r>
    </w:p>
    <w:p w14:paraId="6C3468C3" w14:textId="77777777" w:rsidR="00C50400" w:rsidRDefault="00C50400" w:rsidP="00C50400">
      <w:pPr>
        <w:ind w:leftChars="193" w:left="708" w:rightChars="462" w:right="1016" w:hangingChars="101" w:hanging="283"/>
        <w:rPr>
          <w:rFonts w:ascii="HG丸ｺﾞｼｯｸM-PRO" w:eastAsia="HG丸ｺﾞｼｯｸM-PRO" w:hAnsi="HG丸ｺﾞｼｯｸM-PRO" w:cs="HG丸ｺﾞｼｯｸM-PRO"/>
          <w:sz w:val="28"/>
          <w:szCs w:val="28"/>
        </w:rPr>
      </w:pPr>
    </w:p>
    <w:p w14:paraId="02C8F191" w14:textId="0F7C5B46" w:rsidR="00C50400" w:rsidRPr="00C50400" w:rsidRDefault="00C50400" w:rsidP="00C50400">
      <w:pPr>
        <w:ind w:left="280" w:rightChars="462" w:right="1016" w:firstLineChars="52" w:firstLine="146"/>
        <w:rPr>
          <w:rFonts w:ascii="HG丸ｺﾞｼｯｸM-PRO" w:eastAsia="HG丸ｺﾞｼｯｸM-PRO" w:hAnsi="HG丸ｺﾞｼｯｸM-PRO" w:cs="HG丸ｺﾞｼｯｸM-PRO"/>
          <w:sz w:val="28"/>
        </w:rPr>
      </w:pPr>
      <w:r>
        <w:rPr>
          <w:rFonts w:ascii="HG丸ｺﾞｼｯｸM-PRO" w:eastAsia="HG丸ｺﾞｼｯｸM-PRO" w:hAnsi="HG丸ｺﾞｼｯｸM-PRO" w:cs="HG丸ｺﾞｼｯｸM-PRO" w:hint="eastAsia"/>
          <w:sz w:val="28"/>
        </w:rPr>
        <w:t>●</w:t>
      </w:r>
      <w:r w:rsidRPr="00C50400">
        <w:rPr>
          <w:rFonts w:ascii="HG丸ｺﾞｼｯｸM-PRO" w:eastAsia="HG丸ｺﾞｼｯｸM-PRO" w:hAnsi="HG丸ｺﾞｼｯｸM-PRO" w:cs="HG丸ｺﾞｼｯｸM-PRO" w:hint="eastAsia"/>
          <w:sz w:val="28"/>
        </w:rPr>
        <w:t>G</w:t>
      </w:r>
      <w:r w:rsidRPr="00C50400">
        <w:rPr>
          <w:rFonts w:ascii="HG丸ｺﾞｼｯｸM-PRO" w:eastAsia="HG丸ｺﾞｼｯｸM-PRO" w:hAnsi="HG丸ｺﾞｼｯｸM-PRO" w:cs="HG丸ｺﾞｼｯｸM-PRO"/>
          <w:sz w:val="28"/>
        </w:rPr>
        <w:t>oogle</w:t>
      </w:r>
      <w:r w:rsidRPr="00C50400">
        <w:rPr>
          <w:rFonts w:ascii="HG丸ｺﾞｼｯｸM-PRO" w:eastAsia="HG丸ｺﾞｼｯｸM-PRO" w:hAnsi="HG丸ｺﾞｼｯｸM-PRO" w:cs="HG丸ｺﾞｼｯｸM-PRO" w:hint="eastAsia"/>
          <w:sz w:val="28"/>
        </w:rPr>
        <w:t>ドライブ</w:t>
      </w:r>
    </w:p>
    <w:p w14:paraId="71E803FE" w14:textId="27C5B1CF" w:rsidR="00C50400" w:rsidRDefault="005B7D16" w:rsidP="00C50400">
      <w:pPr>
        <w:pStyle w:val="a3"/>
        <w:ind w:leftChars="0" w:left="420" w:rightChars="462" w:right="1016"/>
        <w:rPr>
          <w:rFonts w:ascii="HG丸ｺﾞｼｯｸM-PRO" w:eastAsia="HG丸ｺﾞｼｯｸM-PRO" w:hAnsi="HG丸ｺﾞｼｯｸM-PRO" w:cs="HG丸ｺﾞｼｯｸM-PRO"/>
          <w:sz w:val="28"/>
        </w:rPr>
      </w:pPr>
      <w:sdt>
        <w:sdtPr>
          <w:rPr>
            <w:rFonts w:ascii="ＭＳ ゴシック" w:eastAsia="ＭＳ ゴシック" w:hAnsi="ＭＳ ゴシック" w:hint="eastAsia"/>
            <w:sz w:val="28"/>
            <w:szCs w:val="36"/>
          </w:rPr>
          <w:id w:val="-481317061"/>
          <w14:checkbox>
            <w14:checked w14:val="0"/>
            <w14:checkedState w14:val="00FE" w14:font="Wingdings"/>
            <w14:uncheckedState w14:val="2610" w14:font="ＭＳ ゴシック"/>
          </w14:checkbox>
        </w:sdtPr>
        <w:sdtEndPr/>
        <w:sdtContent>
          <w:r w:rsidR="00C50400">
            <w:rPr>
              <w:rFonts w:ascii="ＭＳ ゴシック" w:eastAsia="ＭＳ ゴシック" w:hAnsi="ＭＳ ゴシック" w:hint="eastAsia"/>
              <w:sz w:val="28"/>
              <w:szCs w:val="36"/>
            </w:rPr>
            <w:t>☐</w:t>
          </w:r>
        </w:sdtContent>
      </w:sdt>
      <w:r w:rsidR="00C50400">
        <w:rPr>
          <w:rFonts w:ascii="HG丸ｺﾞｼｯｸM-PRO" w:eastAsia="HG丸ｺﾞｼｯｸM-PRO" w:hAnsi="HG丸ｺﾞｼｯｸM-PRO" w:cs="HG丸ｺﾞｼｯｸM-PRO" w:hint="eastAsia"/>
          <w:sz w:val="28"/>
        </w:rPr>
        <w:t>選考会用の動画</w:t>
      </w:r>
      <w:r w:rsidR="00C50400" w:rsidRPr="00CD3C66">
        <w:rPr>
          <w:rFonts w:ascii="HG丸ｺﾞｼｯｸM-PRO" w:eastAsia="HG丸ｺﾞｼｯｸM-PRO" w:hAnsi="HG丸ｺﾞｼｯｸM-PRO" w:cs="HG丸ｺﾞｼｯｸM-PRO" w:hint="eastAsia"/>
          <w:sz w:val="28"/>
        </w:rPr>
        <w:t>(</w:t>
      </w:r>
      <w:r w:rsidR="00C50400" w:rsidRPr="005D1EE1">
        <w:rPr>
          <w:rFonts w:ascii="HG丸ｺﾞｼｯｸM-PRO" w:eastAsia="HG丸ｺﾞｼｯｸM-PRO" w:hAnsi="HG丸ｺﾞｼｯｸM-PRO" w:cs="HG丸ｺﾞｼｯｸM-PRO"/>
          <w:color w:val="auto"/>
          <w:sz w:val="28"/>
        </w:rPr>
        <w:t>mp4</w:t>
      </w:r>
      <w:r w:rsidR="00C50400" w:rsidRPr="00CD3C66">
        <w:rPr>
          <w:rFonts w:ascii="HG丸ｺﾞｼｯｸM-PRO" w:eastAsia="HG丸ｺﾞｼｯｸM-PRO" w:hAnsi="HG丸ｺﾞｼｯｸM-PRO" w:cs="HG丸ｺﾞｼｯｸM-PRO"/>
          <w:sz w:val="28"/>
        </w:rPr>
        <w:t>)</w:t>
      </w:r>
    </w:p>
    <w:p w14:paraId="31FCF249" w14:textId="4334DB0A" w:rsidR="00C50400" w:rsidRDefault="009C2DAF" w:rsidP="009C2DAF">
      <w:pPr>
        <w:ind w:rightChars="462" w:right="1016" w:firstLineChars="200" w:firstLine="560"/>
        <w:rPr>
          <w:rFonts w:ascii="HG丸ｺﾞｼｯｸM-PRO" w:eastAsia="HG丸ｺﾞｼｯｸM-PRO" w:hAnsi="HG丸ｺﾞｼｯｸM-PRO" w:cs="HG丸ｺﾞｼｯｸM-PRO"/>
          <w:sz w:val="28"/>
        </w:rPr>
      </w:pPr>
      <w:r>
        <w:rPr>
          <w:rFonts w:ascii="HG丸ｺﾞｼｯｸM-PRO" w:eastAsia="HG丸ｺﾞｼｯｸM-PRO" w:hAnsi="HG丸ｺﾞｼｯｸM-PRO" w:cs="HG丸ｺﾞｼｯｸM-PRO" w:hint="eastAsia"/>
          <w:sz w:val="28"/>
        </w:rPr>
        <w:t>[G</w:t>
      </w:r>
      <w:r>
        <w:rPr>
          <w:rFonts w:ascii="HG丸ｺﾞｼｯｸM-PRO" w:eastAsia="HG丸ｺﾞｼｯｸM-PRO" w:hAnsi="HG丸ｺﾞｼｯｸM-PRO" w:cs="HG丸ｺﾞｼｯｸM-PRO"/>
          <w:sz w:val="28"/>
        </w:rPr>
        <w:t>oogle</w:t>
      </w:r>
      <w:r>
        <w:rPr>
          <w:rFonts w:ascii="HG丸ｺﾞｼｯｸM-PRO" w:eastAsia="HG丸ｺﾞｼｯｸM-PRO" w:hAnsi="HG丸ｺﾞｼｯｸM-PRO" w:cs="HG丸ｺﾞｼｯｸM-PRO" w:hint="eastAsia"/>
          <w:sz w:val="28"/>
        </w:rPr>
        <w:t>アカウント]</w:t>
      </w:r>
    </w:p>
    <w:p w14:paraId="4FE7A599" w14:textId="7B003294" w:rsidR="00C50400" w:rsidRPr="000A0D63" w:rsidRDefault="00C50400" w:rsidP="00C50400">
      <w:pPr>
        <w:ind w:rightChars="462" w:right="1016" w:firstLineChars="200" w:firstLine="560"/>
        <w:rPr>
          <w:rFonts w:ascii="HG丸ｺﾞｼｯｸM-PRO" w:eastAsia="HG丸ｺﾞｼｯｸM-PRO" w:hAnsi="HG丸ｺﾞｼｯｸM-PRO" w:cs="HG丸ｺﾞｼｯｸM-PRO"/>
          <w:sz w:val="28"/>
        </w:rPr>
      </w:pPr>
      <w:r w:rsidRPr="000A0D63">
        <w:rPr>
          <w:rFonts w:ascii="HG丸ｺﾞｼｯｸM-PRO" w:eastAsia="HG丸ｺﾞｼｯｸM-PRO" w:hAnsi="HG丸ｺﾞｼｯｸM-PRO" w:cs="HG丸ｺﾞｼｯｸM-PRO" w:hint="eastAsia"/>
          <w:sz w:val="28"/>
        </w:rPr>
        <w:t>メールアドレス：o</w:t>
      </w:r>
      <w:r w:rsidRPr="000A0D63">
        <w:rPr>
          <w:rFonts w:ascii="HG丸ｺﾞｼｯｸM-PRO" w:eastAsia="HG丸ｺﾞｼｯｸM-PRO" w:hAnsi="HG丸ｺﾞｼｯｸM-PRO" w:cs="HG丸ｺﾞｼｯｸM-PRO"/>
          <w:sz w:val="28"/>
        </w:rPr>
        <w:t>ic</w:t>
      </w:r>
      <w:r>
        <w:rPr>
          <w:rFonts w:ascii="HG丸ｺﾞｼｯｸM-PRO" w:eastAsia="HG丸ｺﾞｼｯｸM-PRO" w:hAnsi="HG丸ｺﾞｼｯｸM-PRO" w:cs="HG丸ｺﾞｼｯｸM-PRO" w:hint="eastAsia"/>
          <w:sz w:val="28"/>
        </w:rPr>
        <w:t>2</w:t>
      </w:r>
      <w:r w:rsidR="00C21837">
        <w:rPr>
          <w:rFonts w:ascii="HG丸ｺﾞｼｯｸM-PRO" w:eastAsia="HG丸ｺﾞｼｯｸM-PRO" w:hAnsi="HG丸ｺﾞｼｯｸM-PRO" w:cs="HG丸ｺﾞｼｯｸM-PRO"/>
          <w:sz w:val="28"/>
        </w:rPr>
        <w:t>2</w:t>
      </w:r>
      <w:r w:rsidRPr="000A0D63">
        <w:rPr>
          <w:rFonts w:ascii="HG丸ｺﾞｼｯｸM-PRO" w:eastAsia="HG丸ｺﾞｼｯｸM-PRO" w:hAnsi="HG丸ｺﾞｼｯｸM-PRO" w:cs="HG丸ｺﾞｼｯｸM-PRO"/>
          <w:sz w:val="28"/>
        </w:rPr>
        <w:t>stage.teisyutu@gmail.com</w:t>
      </w:r>
    </w:p>
    <w:p w14:paraId="04C8B893" w14:textId="332094A4" w:rsidR="00C50400" w:rsidRDefault="00C50400" w:rsidP="00A80C35">
      <w:pPr>
        <w:ind w:rightChars="462" w:right="1016" w:firstLineChars="135" w:firstLine="567"/>
        <w:rPr>
          <w:rFonts w:ascii="HG丸ｺﾞｼｯｸM-PRO" w:eastAsia="HG丸ｺﾞｼｯｸM-PRO" w:hAnsi="HG丸ｺﾞｼｯｸM-PRO" w:cs="HG丸ｺﾞｼｯｸM-PRO"/>
          <w:sz w:val="28"/>
        </w:rPr>
      </w:pPr>
      <w:r w:rsidRPr="00C50400">
        <w:rPr>
          <w:rFonts w:ascii="HG丸ｺﾞｼｯｸM-PRO" w:eastAsia="HG丸ｺﾞｼｯｸM-PRO" w:hAnsi="HG丸ｺﾞｼｯｸM-PRO" w:cs="HG丸ｺﾞｼｯｸM-PRO" w:hint="eastAsia"/>
          <w:spacing w:val="70"/>
          <w:kern w:val="0"/>
          <w:sz w:val="28"/>
          <w:fitText w:val="1960" w:id="-1569632768"/>
        </w:rPr>
        <w:t>パスワー</w:t>
      </w:r>
      <w:r w:rsidRPr="00C50400">
        <w:rPr>
          <w:rFonts w:ascii="HG丸ｺﾞｼｯｸM-PRO" w:eastAsia="HG丸ｺﾞｼｯｸM-PRO" w:hAnsi="HG丸ｺﾞｼｯｸM-PRO" w:cs="HG丸ｺﾞｼｯｸM-PRO" w:hint="eastAsia"/>
          <w:kern w:val="0"/>
          <w:sz w:val="28"/>
          <w:fitText w:val="1960" w:id="-1569632768"/>
        </w:rPr>
        <w:t>ド</w:t>
      </w:r>
      <w:r w:rsidRPr="000A0D63">
        <w:rPr>
          <w:rFonts w:ascii="HG丸ｺﾞｼｯｸM-PRO" w:eastAsia="HG丸ｺﾞｼｯｸM-PRO" w:hAnsi="HG丸ｺﾞｼｯｸM-PRO" w:cs="HG丸ｺﾞｼｯｸM-PRO" w:hint="eastAsia"/>
          <w:sz w:val="28"/>
        </w:rPr>
        <w:t>：s</w:t>
      </w:r>
      <w:r w:rsidRPr="000A0D63">
        <w:rPr>
          <w:rFonts w:ascii="HG丸ｺﾞｼｯｸM-PRO" w:eastAsia="HG丸ｺﾞｼｯｸM-PRO" w:hAnsi="HG丸ｺﾞｼｯｸM-PRO" w:cs="HG丸ｺﾞｼｯｸM-PRO"/>
          <w:sz w:val="28"/>
        </w:rPr>
        <w:t>tage2</w:t>
      </w:r>
      <w:r w:rsidR="00C21837">
        <w:rPr>
          <w:rFonts w:ascii="HG丸ｺﾞｼｯｸM-PRO" w:eastAsia="HG丸ｺﾞｼｯｸM-PRO" w:hAnsi="HG丸ｺﾞｼｯｸM-PRO" w:cs="HG丸ｺﾞｼｯｸM-PRO"/>
          <w:sz w:val="28"/>
        </w:rPr>
        <w:t>2</w:t>
      </w:r>
      <w:r w:rsidRPr="000A0D63">
        <w:rPr>
          <w:rFonts w:ascii="HG丸ｺﾞｼｯｸM-PRO" w:eastAsia="HG丸ｺﾞｼｯｸM-PRO" w:hAnsi="HG丸ｺﾞｼｯｸM-PRO" w:cs="HG丸ｺﾞｼｯｸM-PRO"/>
          <w:sz w:val="28"/>
        </w:rPr>
        <w:t>-t</w:t>
      </w:r>
    </w:p>
    <w:p w14:paraId="273F40B9" w14:textId="77777777" w:rsidR="00AF2A71" w:rsidRDefault="00AF2A71" w:rsidP="00AF2A71">
      <w:pPr>
        <w:ind w:rightChars="462" w:right="1016"/>
        <w:rPr>
          <w:rFonts w:ascii="HG丸ｺﾞｼｯｸM-PRO" w:eastAsia="HG丸ｺﾞｼｯｸM-PRO" w:hAnsi="HG丸ｺﾞｼｯｸM-PRO" w:cs="HG丸ｺﾞｼｯｸM-PRO"/>
          <w:sz w:val="28"/>
        </w:rPr>
      </w:pPr>
    </w:p>
    <w:p w14:paraId="40A2C0B0" w14:textId="1D681E2C" w:rsidR="00AF2A71" w:rsidRPr="00CB1CF1" w:rsidRDefault="00AF2A71" w:rsidP="00AF2A71">
      <w:pPr>
        <w:ind w:left="10" w:rightChars="462" w:right="1016" w:hanging="10"/>
        <w:rPr>
          <w:rFonts w:ascii="HG丸ｺﾞｼｯｸM-PRO" w:eastAsia="HG丸ｺﾞｼｯｸM-PRO" w:hAnsi="HG丸ｺﾞｼｯｸM-PRO" w:cs="HG丸ｺﾞｼｯｸM-PRO"/>
          <w:kern w:val="0"/>
          <w:sz w:val="28"/>
          <w:szCs w:val="28"/>
        </w:rPr>
      </w:pPr>
      <w:r w:rsidRPr="00CB1CF1">
        <w:rPr>
          <w:rFonts w:ascii="HG丸ｺﾞｼｯｸM-PRO" w:eastAsia="HG丸ｺﾞｼｯｸM-PRO" w:hAnsi="HG丸ｺﾞｼｯｸM-PRO" w:cs="HG丸ｺﾞｼｯｸM-PRO" w:hint="eastAsia"/>
          <w:kern w:val="0"/>
          <w:sz w:val="28"/>
          <w:szCs w:val="28"/>
        </w:rPr>
        <w:t>・提出</w:t>
      </w:r>
      <w:r w:rsidR="005D1EE1">
        <w:rPr>
          <w:rFonts w:ascii="HG丸ｺﾞｼｯｸM-PRO" w:eastAsia="HG丸ｺﾞｼｯｸM-PRO" w:hAnsi="HG丸ｺﾞｼｯｸM-PRO" w:cs="HG丸ｺﾞｼｯｸM-PRO" w:hint="eastAsia"/>
          <w:kern w:val="0"/>
          <w:sz w:val="28"/>
          <w:szCs w:val="28"/>
        </w:rPr>
        <w:t>用フォーマット</w:t>
      </w:r>
      <w:r w:rsidRPr="00CB1CF1">
        <w:rPr>
          <w:rFonts w:ascii="HG丸ｺﾞｼｯｸM-PRO" w:eastAsia="HG丸ｺﾞｼｯｸM-PRO" w:hAnsi="HG丸ｺﾞｼｯｸM-PRO" w:cs="HG丸ｺﾞｼｯｸM-PRO" w:hint="eastAsia"/>
          <w:kern w:val="0"/>
          <w:sz w:val="28"/>
          <w:szCs w:val="28"/>
        </w:rPr>
        <w:t>をダウンロードし、W</w:t>
      </w:r>
      <w:r w:rsidRPr="00CB1CF1">
        <w:rPr>
          <w:rFonts w:ascii="HG丸ｺﾞｼｯｸM-PRO" w:eastAsia="HG丸ｺﾞｼｯｸM-PRO" w:hAnsi="HG丸ｺﾞｼｯｸM-PRO" w:cs="HG丸ｺﾞｼｯｸM-PRO"/>
          <w:kern w:val="0"/>
          <w:sz w:val="28"/>
          <w:szCs w:val="28"/>
        </w:rPr>
        <w:t>ord</w:t>
      </w:r>
      <w:r w:rsidRPr="00CB1CF1">
        <w:rPr>
          <w:rFonts w:ascii="HG丸ｺﾞｼｯｸM-PRO" w:eastAsia="HG丸ｺﾞｼｯｸM-PRO" w:hAnsi="HG丸ｺﾞｼｯｸM-PRO" w:cs="HG丸ｺﾞｼｯｸM-PRO" w:hint="eastAsia"/>
          <w:kern w:val="0"/>
          <w:sz w:val="28"/>
          <w:szCs w:val="28"/>
        </w:rPr>
        <w:t>にて内容を記入</w:t>
      </w:r>
    </w:p>
    <w:p w14:paraId="3EC704B7" w14:textId="4133B946" w:rsidR="00AF2A71" w:rsidRPr="00CB1CF1" w:rsidRDefault="00AF2A71" w:rsidP="00AF2A71">
      <w:pPr>
        <w:ind w:left="10" w:rightChars="462" w:right="1016" w:hanging="10"/>
        <w:rPr>
          <w:rFonts w:ascii="HG丸ｺﾞｼｯｸM-PRO" w:eastAsia="HG丸ｺﾞｼｯｸM-PRO" w:hAnsi="HG丸ｺﾞｼｯｸM-PRO" w:cs="HG丸ｺﾞｼｯｸM-PRO"/>
          <w:kern w:val="0"/>
          <w:sz w:val="28"/>
          <w:szCs w:val="28"/>
        </w:rPr>
      </w:pPr>
      <w:r w:rsidRPr="00CB1CF1">
        <w:rPr>
          <w:rFonts w:ascii="HG丸ｺﾞｼｯｸM-PRO" w:eastAsia="HG丸ｺﾞｼｯｸM-PRO" w:hAnsi="HG丸ｺﾞｼｯｸM-PRO" w:cs="HG丸ｺﾞｼｯｸM-PRO" w:hint="eastAsia"/>
          <w:kern w:val="0"/>
          <w:sz w:val="28"/>
          <w:szCs w:val="28"/>
        </w:rPr>
        <w:t>・提出</w:t>
      </w:r>
      <w:r w:rsidR="005D1EE1">
        <w:rPr>
          <w:rFonts w:ascii="HG丸ｺﾞｼｯｸM-PRO" w:eastAsia="HG丸ｺﾞｼｯｸM-PRO" w:hAnsi="HG丸ｺﾞｼｯｸM-PRO" w:cs="HG丸ｺﾞｼｯｸM-PRO" w:hint="eastAsia"/>
          <w:kern w:val="0"/>
          <w:sz w:val="28"/>
          <w:szCs w:val="28"/>
        </w:rPr>
        <w:t>用フォーマット</w:t>
      </w:r>
      <w:r w:rsidRPr="00CB1CF1">
        <w:rPr>
          <w:rFonts w:ascii="HG丸ｺﾞｼｯｸM-PRO" w:eastAsia="HG丸ｺﾞｼｯｸM-PRO" w:hAnsi="HG丸ｺﾞｼｯｸM-PRO" w:cs="HG丸ｺﾞｼｯｸM-PRO" w:hint="eastAsia"/>
          <w:kern w:val="0"/>
          <w:sz w:val="28"/>
          <w:szCs w:val="28"/>
        </w:rPr>
        <w:t>を</w:t>
      </w:r>
      <w:r w:rsidR="003E1233">
        <w:rPr>
          <w:rFonts w:ascii="HG丸ｺﾞｼｯｸM-PRO" w:eastAsia="HG丸ｺﾞｼｯｸM-PRO" w:hAnsi="HG丸ｺﾞｼｯｸM-PRO" w:cs="HG丸ｺﾞｼｯｸM-PRO" w:hint="eastAsia"/>
          <w:kern w:val="0"/>
          <w:sz w:val="28"/>
          <w:szCs w:val="28"/>
        </w:rPr>
        <w:t>印刷</w:t>
      </w:r>
      <w:r w:rsidRPr="00CB1CF1">
        <w:rPr>
          <w:rFonts w:ascii="HG丸ｺﾞｼｯｸM-PRO" w:eastAsia="HG丸ｺﾞｼｯｸM-PRO" w:hAnsi="HG丸ｺﾞｼｯｸM-PRO" w:cs="HG丸ｺﾞｼｯｸM-PRO" w:hint="eastAsia"/>
          <w:kern w:val="0"/>
          <w:sz w:val="28"/>
          <w:szCs w:val="28"/>
        </w:rPr>
        <w:t>し、内容を記入したうえでスキャン</w:t>
      </w:r>
    </w:p>
    <w:p w14:paraId="740CC615" w14:textId="77777777" w:rsidR="00AF2A71" w:rsidRPr="00CB1CF1" w:rsidRDefault="00AF2A71" w:rsidP="00AF2A71">
      <w:pPr>
        <w:ind w:left="10" w:rightChars="462" w:right="1016"/>
        <w:rPr>
          <w:rFonts w:ascii="HG丸ｺﾞｼｯｸM-PRO" w:eastAsia="HG丸ｺﾞｼｯｸM-PRO" w:hAnsi="HG丸ｺﾞｼｯｸM-PRO" w:cs="HG丸ｺﾞｼｯｸM-PRO"/>
          <w:kern w:val="0"/>
          <w:sz w:val="28"/>
          <w:szCs w:val="28"/>
        </w:rPr>
      </w:pPr>
      <w:r>
        <w:rPr>
          <w:rFonts w:ascii="HG丸ｺﾞｼｯｸM-PRO" w:eastAsia="HG丸ｺﾞｼｯｸM-PRO" w:hAnsi="HG丸ｺﾞｼｯｸM-PRO" w:cs="HG丸ｺﾞｼｯｸM-PRO" w:hint="eastAsia"/>
          <w:kern w:val="0"/>
          <w:sz w:val="28"/>
          <w:szCs w:val="28"/>
        </w:rPr>
        <w:t xml:space="preserve">　</w:t>
      </w:r>
      <w:r w:rsidRPr="00CB1CF1">
        <w:rPr>
          <w:rFonts w:ascii="HG丸ｺﾞｼｯｸM-PRO" w:eastAsia="HG丸ｺﾞｼｯｸM-PRO" w:hAnsi="HG丸ｺﾞｼｯｸM-PRO" w:cs="HG丸ｺﾞｼｯｸM-PRO" w:hint="eastAsia"/>
          <w:kern w:val="0"/>
          <w:sz w:val="28"/>
          <w:szCs w:val="28"/>
        </w:rPr>
        <w:t>上記のどちらかをしていただいたものをPDFで提出して下さい。</w:t>
      </w:r>
    </w:p>
    <w:p w14:paraId="2917F929" w14:textId="7DB53217" w:rsidR="00AF2A71" w:rsidRPr="003066F2" w:rsidRDefault="00AF2A71" w:rsidP="003E1233">
      <w:pPr>
        <w:ind w:leftChars="27" w:left="339" w:rightChars="462" w:right="1016" w:hangingChars="100" w:hanging="280"/>
        <w:rPr>
          <w:rFonts w:asciiTheme="minorEastAsia" w:eastAsiaTheme="minorEastAsia" w:hAnsiTheme="minorEastAsia" w:cs="HG丸ｺﾞｼｯｸM-PRO"/>
          <w:sz w:val="28"/>
          <w:szCs w:val="28"/>
        </w:rPr>
      </w:pPr>
      <w:r w:rsidRPr="00DE5589">
        <w:rPr>
          <w:rFonts w:ascii="HG丸ｺﾞｼｯｸM-PRO" w:eastAsia="HG丸ｺﾞｼｯｸM-PRO" w:hAnsi="HG丸ｺﾞｼｯｸM-PRO" w:cs="HG丸ｺﾞｼｯｸM-PRO" w:hint="eastAsia"/>
          <w:kern w:val="0"/>
          <w:sz w:val="28"/>
          <w:szCs w:val="28"/>
        </w:rPr>
        <w:t>※ただし</w:t>
      </w:r>
      <w:r w:rsidR="0096595C" w:rsidRPr="00DE5589">
        <w:rPr>
          <w:rFonts w:ascii="HG丸ｺﾞｼｯｸM-PRO" w:eastAsia="HG丸ｺﾞｼｯｸM-PRO" w:hAnsi="HG丸ｺﾞｼｯｸM-PRO" w:cs="HG丸ｺﾞｼｯｸM-PRO" w:hint="eastAsia"/>
          <w:kern w:val="0"/>
          <w:sz w:val="28"/>
          <w:szCs w:val="28"/>
        </w:rPr>
        <w:t>「</w:t>
      </w:r>
      <w:r w:rsidRPr="00DE5589">
        <w:rPr>
          <w:rFonts w:ascii="HG丸ｺﾞｼｯｸM-PRO" w:eastAsia="HG丸ｺﾞｼｯｸM-PRO" w:hAnsi="HG丸ｺﾞｼｯｸM-PRO" w:cs="HG丸ｺﾞｼｯｸM-PRO" w:hint="eastAsia"/>
          <w:kern w:val="0"/>
          <w:sz w:val="28"/>
          <w:szCs w:val="28"/>
        </w:rPr>
        <w:t>誓約書</w:t>
      </w:r>
      <w:r w:rsidR="0096595C" w:rsidRPr="00DE5589">
        <w:rPr>
          <w:rFonts w:ascii="HG丸ｺﾞｼｯｸM-PRO" w:eastAsia="HG丸ｺﾞｼｯｸM-PRO" w:hAnsi="HG丸ｺﾞｼｯｸM-PRO" w:cs="HG丸ｺﾞｼｯｸM-PRO" w:hint="eastAsia"/>
          <w:kern w:val="0"/>
          <w:sz w:val="28"/>
          <w:szCs w:val="28"/>
        </w:rPr>
        <w:t>」</w:t>
      </w:r>
      <w:r w:rsidRPr="00DE5589">
        <w:rPr>
          <w:rFonts w:ascii="HG丸ｺﾞｼｯｸM-PRO" w:eastAsia="HG丸ｺﾞｼｯｸM-PRO" w:hAnsi="HG丸ｺﾞｼｯｸM-PRO" w:cs="HG丸ｺﾞｼｯｸM-PRO" w:hint="eastAsia"/>
          <w:kern w:val="0"/>
          <w:sz w:val="28"/>
          <w:szCs w:val="28"/>
        </w:rPr>
        <w:t>に関しては</w:t>
      </w:r>
      <w:r w:rsidR="0096595C" w:rsidRPr="00DE5589">
        <w:rPr>
          <w:rFonts w:ascii="HG丸ｺﾞｼｯｸM-PRO" w:eastAsia="HG丸ｺﾞｼｯｸM-PRO" w:hAnsi="HG丸ｺﾞｼｯｸM-PRO" w:cs="HG丸ｺﾞｼｯｸM-PRO" w:hint="eastAsia"/>
          <w:kern w:val="0"/>
          <w:sz w:val="28"/>
          <w:szCs w:val="28"/>
        </w:rPr>
        <w:t>、「誓約書」のフォーマット(p</w:t>
      </w:r>
      <w:r w:rsidR="0096595C" w:rsidRPr="00DE5589">
        <w:rPr>
          <w:rFonts w:ascii="HG丸ｺﾞｼｯｸM-PRO" w:eastAsia="HG丸ｺﾞｼｯｸM-PRO" w:hAnsi="HG丸ｺﾞｼｯｸM-PRO" w:cs="HG丸ｺﾞｼｯｸM-PRO"/>
          <w:kern w:val="0"/>
          <w:sz w:val="28"/>
          <w:szCs w:val="28"/>
        </w:rPr>
        <w:t>.23</w:t>
      </w:r>
      <w:r w:rsidR="0096595C" w:rsidRPr="00DE5589">
        <w:rPr>
          <w:rFonts w:ascii="HG丸ｺﾞｼｯｸM-PRO" w:eastAsia="HG丸ｺﾞｼｯｸM-PRO" w:hAnsi="HG丸ｺﾞｼｯｸM-PRO" w:cs="HG丸ｺﾞｼｯｸM-PRO" w:hint="eastAsia"/>
          <w:kern w:val="0"/>
          <w:sz w:val="28"/>
          <w:szCs w:val="28"/>
        </w:rPr>
        <w:t>参照)を印刷し</w:t>
      </w:r>
      <w:r w:rsidR="006E003E" w:rsidRPr="00DE5589">
        <w:rPr>
          <w:rFonts w:ascii="HG丸ｺﾞｼｯｸM-PRO" w:eastAsia="HG丸ｺﾞｼｯｸM-PRO" w:hAnsi="HG丸ｺﾞｼｯｸM-PRO" w:cs="HG丸ｺﾞｼｯｸM-PRO" w:hint="eastAsia"/>
          <w:kern w:val="0"/>
          <w:sz w:val="28"/>
          <w:szCs w:val="28"/>
        </w:rPr>
        <w:t>た後</w:t>
      </w:r>
      <w:r w:rsidR="0096595C" w:rsidRPr="00DE5589">
        <w:rPr>
          <w:rFonts w:ascii="HG丸ｺﾞｼｯｸM-PRO" w:eastAsia="HG丸ｺﾞｼｯｸM-PRO" w:hAnsi="HG丸ｺﾞｼｯｸM-PRO" w:cs="HG丸ｺﾞｼｯｸM-PRO" w:hint="eastAsia"/>
          <w:kern w:val="0"/>
          <w:sz w:val="28"/>
          <w:szCs w:val="28"/>
        </w:rPr>
        <w:t>、</w:t>
      </w:r>
      <w:r w:rsidRPr="00DE5589">
        <w:rPr>
          <w:rFonts w:ascii="HG丸ｺﾞｼｯｸM-PRO" w:eastAsia="HG丸ｺﾞｼｯｸM-PRO" w:hAnsi="HG丸ｺﾞｼｯｸM-PRO" w:cs="HG丸ｺﾞｼｯｸM-PRO" w:hint="eastAsia"/>
          <w:kern w:val="0"/>
          <w:sz w:val="28"/>
          <w:szCs w:val="28"/>
        </w:rPr>
        <w:t>企画責任者が</w:t>
      </w:r>
      <w:r w:rsidR="003E1233" w:rsidRPr="00DE5589">
        <w:rPr>
          <w:rFonts w:ascii="HG丸ｺﾞｼｯｸM-PRO" w:eastAsia="HG丸ｺﾞｼｯｸM-PRO" w:hAnsi="HG丸ｺﾞｼｯｸM-PRO" w:cs="HG丸ｺﾞｼｯｸM-PRO" w:hint="eastAsia"/>
          <w:kern w:val="0"/>
          <w:sz w:val="28"/>
          <w:szCs w:val="28"/>
        </w:rPr>
        <w:t>署名</w:t>
      </w:r>
      <w:r w:rsidR="006E003E" w:rsidRPr="00DE5589">
        <w:rPr>
          <w:rFonts w:ascii="HG丸ｺﾞｼｯｸM-PRO" w:eastAsia="HG丸ｺﾞｼｯｸM-PRO" w:hAnsi="HG丸ｺﾞｼｯｸM-PRO" w:cs="HG丸ｺﾞｼｯｸM-PRO" w:hint="eastAsia"/>
          <w:kern w:val="0"/>
          <w:sz w:val="28"/>
          <w:szCs w:val="28"/>
        </w:rPr>
        <w:t>したうえで</w:t>
      </w:r>
      <w:r w:rsidR="00333DCB" w:rsidRPr="00DE5589">
        <w:rPr>
          <w:rFonts w:ascii="HG丸ｺﾞｼｯｸM-PRO" w:eastAsia="HG丸ｺﾞｼｯｸM-PRO" w:hAnsi="HG丸ｺﾞｼｯｸM-PRO" w:cs="HG丸ｺﾞｼｯｸM-PRO" w:hint="eastAsia"/>
          <w:kern w:val="0"/>
          <w:sz w:val="28"/>
          <w:szCs w:val="28"/>
        </w:rPr>
        <w:t>P</w:t>
      </w:r>
      <w:r w:rsidR="00333DCB" w:rsidRPr="00DE5589">
        <w:rPr>
          <w:rFonts w:ascii="HG丸ｺﾞｼｯｸM-PRO" w:eastAsia="HG丸ｺﾞｼｯｸM-PRO" w:hAnsi="HG丸ｺﾞｼｯｸM-PRO" w:cs="HG丸ｺﾞｼｯｸM-PRO"/>
          <w:kern w:val="0"/>
          <w:sz w:val="28"/>
          <w:szCs w:val="28"/>
        </w:rPr>
        <w:t>DF</w:t>
      </w:r>
      <w:r w:rsidR="00333DCB" w:rsidRPr="00DE5589">
        <w:rPr>
          <w:rFonts w:ascii="HG丸ｺﾞｼｯｸM-PRO" w:eastAsia="HG丸ｺﾞｼｯｸM-PRO" w:hAnsi="HG丸ｺﾞｼｯｸM-PRO" w:cs="HG丸ｺﾞｼｯｸM-PRO" w:hint="eastAsia"/>
          <w:kern w:val="0"/>
          <w:sz w:val="28"/>
          <w:szCs w:val="28"/>
        </w:rPr>
        <w:t>化</w:t>
      </w:r>
      <w:r w:rsidRPr="00DE5589">
        <w:rPr>
          <w:rFonts w:ascii="HG丸ｺﾞｼｯｸM-PRO" w:eastAsia="HG丸ｺﾞｼｯｸM-PRO" w:hAnsi="HG丸ｺﾞｼｯｸM-PRO" w:cs="HG丸ｺﾞｼｯｸM-PRO" w:hint="eastAsia"/>
          <w:kern w:val="0"/>
          <w:sz w:val="28"/>
          <w:szCs w:val="28"/>
        </w:rPr>
        <w:t>したもののみを受け付けます。</w:t>
      </w:r>
    </w:p>
    <w:p w14:paraId="22EEB508" w14:textId="77777777" w:rsidR="00AF2A71" w:rsidRPr="00333DCB" w:rsidRDefault="00AF2A71" w:rsidP="00AF2A71">
      <w:pPr>
        <w:ind w:rightChars="462" w:right="1016"/>
        <w:rPr>
          <w:rFonts w:ascii="HG丸ｺﾞｼｯｸM-PRO" w:eastAsia="HG丸ｺﾞｼｯｸM-PRO" w:hAnsi="HG丸ｺﾞｼｯｸM-PRO" w:cs="HG丸ｺﾞｼｯｸM-PRO"/>
          <w:sz w:val="28"/>
        </w:rPr>
      </w:pPr>
    </w:p>
    <w:p w14:paraId="3AA3B2D9" w14:textId="77777777" w:rsidR="00AF2A71" w:rsidRDefault="00AF2A71" w:rsidP="00AF2A71">
      <w:pPr>
        <w:ind w:left="294" w:right="1021" w:hangingChars="105" w:hanging="294"/>
        <w:rPr>
          <w:rFonts w:ascii="HG丸ｺﾞｼｯｸM-PRO" w:eastAsia="HG丸ｺﾞｼｯｸM-PRO" w:hAnsi="HG丸ｺﾞｼｯｸM-PRO" w:cs="HG丸ｺﾞｼｯｸM-PRO"/>
          <w:sz w:val="28"/>
          <w:szCs w:val="28"/>
        </w:rPr>
      </w:pPr>
      <w:r w:rsidRPr="00FF3BF4">
        <w:rPr>
          <w:rFonts w:ascii="HG丸ｺﾞｼｯｸM-PRO" w:eastAsia="HG丸ｺﾞｼｯｸM-PRO" w:hAnsi="HG丸ｺﾞｼｯｸM-PRO" w:cs="HG丸ｺﾞｼｯｸM-PRO" w:hint="eastAsia"/>
          <w:sz w:val="28"/>
          <w:szCs w:val="28"/>
        </w:rPr>
        <w:t>【動画の内容について】</w:t>
      </w:r>
    </w:p>
    <w:p w14:paraId="3510F87D" w14:textId="77777777" w:rsidR="00AF2A71" w:rsidRDefault="00AF2A71" w:rsidP="00AF2A71">
      <w:pPr>
        <w:ind w:left="294" w:right="1021" w:hangingChars="105" w:hanging="294"/>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w:t>
      </w:r>
      <w:r w:rsidRPr="00CD3C66">
        <w:rPr>
          <w:rFonts w:ascii="HG丸ｺﾞｼｯｸM-PRO" w:eastAsia="HG丸ｺﾞｼｯｸM-PRO" w:hAnsi="HG丸ｺﾞｼｯｸM-PRO" w:cs="HG丸ｺﾞｼｯｸM-PRO" w:hint="eastAsia"/>
          <w:sz w:val="28"/>
          <w:szCs w:val="28"/>
        </w:rPr>
        <w:t>映像は</w:t>
      </w:r>
      <w:r>
        <w:rPr>
          <w:rFonts w:ascii="HG丸ｺﾞｼｯｸM-PRO" w:eastAsia="HG丸ｺﾞｼｯｸM-PRO" w:hAnsi="HG丸ｺﾞｼｯｸM-PRO" w:cs="HG丸ｺﾞｼｯｸM-PRO"/>
          <w:sz w:val="28"/>
          <w:szCs w:val="28"/>
        </w:rPr>
        <w:t>10</w:t>
      </w:r>
      <w:r w:rsidRPr="00CD3C66">
        <w:rPr>
          <w:rFonts w:ascii="HG丸ｺﾞｼｯｸM-PRO" w:eastAsia="HG丸ｺﾞｼｯｸM-PRO" w:hAnsi="HG丸ｺﾞｼｯｸM-PRO" w:cs="HG丸ｺﾞｼｯｸM-PRO" w:hint="eastAsia"/>
          <w:sz w:val="28"/>
          <w:szCs w:val="28"/>
        </w:rPr>
        <w:t>分以内とします</w:t>
      </w:r>
      <w:r>
        <w:rPr>
          <w:rFonts w:ascii="HG丸ｺﾞｼｯｸM-PRO" w:eastAsia="HG丸ｺﾞｼｯｸM-PRO" w:hAnsi="HG丸ｺﾞｼｯｸM-PRO" w:cs="HG丸ｺﾞｼｯｸM-PRO" w:hint="eastAsia"/>
          <w:sz w:val="28"/>
          <w:szCs w:val="28"/>
        </w:rPr>
        <w:t>。</w:t>
      </w:r>
    </w:p>
    <w:p w14:paraId="67199C17" w14:textId="77777777" w:rsidR="00AF2A71" w:rsidRPr="005456C7" w:rsidRDefault="00AF2A71" w:rsidP="00AF2A71">
      <w:pPr>
        <w:ind w:left="294" w:right="1021" w:hangingChars="105" w:hanging="294"/>
        <w:rPr>
          <w:rFonts w:ascii="HG丸ｺﾞｼｯｸM-PRO" w:eastAsia="HG丸ｺﾞｼｯｸM-PRO" w:hAnsi="HG丸ｺﾞｼｯｸM-PRO" w:cs="HG丸ｺﾞｼｯｸM-PRO"/>
          <w:sz w:val="28"/>
          <w:szCs w:val="28"/>
        </w:rPr>
      </w:pPr>
      <w:r w:rsidRPr="00FF3BF4">
        <w:rPr>
          <w:rFonts w:ascii="HG丸ｺﾞｼｯｸM-PRO" w:eastAsia="HG丸ｺﾞｼｯｸM-PRO" w:hAnsi="HG丸ｺﾞｼｯｸM-PRO" w:cs="HG丸ｺﾞｼｯｸM-PRO" w:hint="eastAsia"/>
          <w:sz w:val="28"/>
          <w:szCs w:val="28"/>
        </w:rPr>
        <w:lastRenderedPageBreak/>
        <w:t>・動画は</w:t>
      </w:r>
      <w:r w:rsidRPr="00CD3C66">
        <w:rPr>
          <w:rFonts w:ascii="HG丸ｺﾞｼｯｸM-PRO" w:eastAsia="HG丸ｺﾞｼｯｸM-PRO" w:hAnsi="HG丸ｺﾞｼｯｸM-PRO" w:cs="HG丸ｺﾞｼｯｸM-PRO" w:hint="eastAsia"/>
          <w:color w:val="FF0000"/>
          <w:sz w:val="28"/>
          <w:szCs w:val="28"/>
        </w:rPr>
        <w:t>m</w:t>
      </w:r>
      <w:r w:rsidRPr="00CD3C66">
        <w:rPr>
          <w:rFonts w:ascii="HG丸ｺﾞｼｯｸM-PRO" w:eastAsia="HG丸ｺﾞｼｯｸM-PRO" w:hAnsi="HG丸ｺﾞｼｯｸM-PRO" w:cs="HG丸ｺﾞｼｯｸM-PRO"/>
          <w:color w:val="FF0000"/>
          <w:sz w:val="28"/>
          <w:szCs w:val="28"/>
        </w:rPr>
        <w:t>p4</w:t>
      </w:r>
      <w:r w:rsidRPr="003066F2">
        <w:rPr>
          <w:rFonts w:ascii="HG丸ｺﾞｼｯｸM-PRO" w:eastAsia="HG丸ｺﾞｼｯｸM-PRO" w:hAnsi="HG丸ｺﾞｼｯｸM-PRO" w:cs="HG丸ｺﾞｼｯｸM-PRO" w:hint="eastAsia"/>
          <w:color w:val="FF0000"/>
          <w:sz w:val="28"/>
          <w:szCs w:val="28"/>
        </w:rPr>
        <w:t>形式</w:t>
      </w:r>
      <w:r w:rsidRPr="00FF3BF4">
        <w:rPr>
          <w:rFonts w:ascii="HG丸ｺﾞｼｯｸM-PRO" w:eastAsia="HG丸ｺﾞｼｯｸM-PRO" w:hAnsi="HG丸ｺﾞｼｯｸM-PRO" w:cs="HG丸ｺﾞｼｯｸM-PRO" w:hint="eastAsia"/>
          <w:sz w:val="28"/>
          <w:szCs w:val="28"/>
        </w:rPr>
        <w:t>で提出してください。</w:t>
      </w:r>
    </w:p>
    <w:p w14:paraId="5C85FF89" w14:textId="55C9D61D" w:rsidR="00AF2A71" w:rsidRPr="00FF3BF4" w:rsidRDefault="00AF2A71" w:rsidP="00AF2A71">
      <w:pPr>
        <w:ind w:left="294" w:right="1021" w:hangingChars="105" w:hanging="294"/>
        <w:rPr>
          <w:rFonts w:ascii="HG丸ｺﾞｼｯｸM-PRO" w:eastAsia="HG丸ｺﾞｼｯｸM-PRO" w:hAnsi="HG丸ｺﾞｼｯｸM-PRO" w:cs="HG丸ｺﾞｼｯｸM-PRO"/>
          <w:sz w:val="28"/>
          <w:szCs w:val="28"/>
        </w:rPr>
      </w:pPr>
      <w:r w:rsidRPr="00FF3BF4">
        <w:rPr>
          <w:rFonts w:ascii="HG丸ｺﾞｼｯｸM-PRO" w:eastAsia="HG丸ｺﾞｼｯｸM-PRO" w:hAnsi="HG丸ｺﾞｼｯｸM-PRO" w:cs="HG丸ｺﾞｼｯｸM-PRO" w:hint="eastAsia"/>
          <w:sz w:val="28"/>
          <w:szCs w:val="28"/>
        </w:rPr>
        <w:t>・</w:t>
      </w:r>
      <w:r>
        <w:rPr>
          <w:rFonts w:ascii="HG丸ｺﾞｼｯｸM-PRO" w:eastAsia="HG丸ｺﾞｼｯｸM-PRO" w:hAnsi="HG丸ｺﾞｼｯｸM-PRO" w:cs="HG丸ｺﾞｼｯｸM-PRO" w:hint="eastAsia"/>
          <w:sz w:val="28"/>
          <w:szCs w:val="28"/>
        </w:rPr>
        <w:t>過去映像</w:t>
      </w:r>
      <w:r>
        <w:rPr>
          <w:rFonts w:ascii="HG丸ｺﾞｼｯｸM-PRO" w:eastAsia="HG丸ｺﾞｼｯｸM-PRO" w:hAnsi="HG丸ｺﾞｼｯｸM-PRO" w:cs="HG丸ｺﾞｼｯｸM-PRO"/>
          <w:sz w:val="28"/>
          <w:szCs w:val="28"/>
        </w:rPr>
        <w:t>/</w:t>
      </w:r>
      <w:r>
        <w:rPr>
          <w:rFonts w:ascii="HG丸ｺﾞｼｯｸM-PRO" w:eastAsia="HG丸ｺﾞｼｯｸM-PRO" w:hAnsi="HG丸ｺﾞｼｯｸM-PRO" w:cs="HG丸ｺﾞｼｯｸM-PRO" w:hint="eastAsia"/>
          <w:sz w:val="28"/>
          <w:szCs w:val="28"/>
        </w:rPr>
        <w:t>編集した動画も受け付けますが、できるだけ当日に行う発表に近い内容であるようお願い致します</w:t>
      </w:r>
      <w:r w:rsidR="00C50400">
        <w:rPr>
          <w:rFonts w:ascii="HG丸ｺﾞｼｯｸM-PRO" w:eastAsia="HG丸ｺﾞｼｯｸM-PRO" w:hAnsi="HG丸ｺﾞｼｯｸM-PRO" w:cs="HG丸ｺﾞｼｯｸM-PRO" w:hint="eastAsia"/>
          <w:sz w:val="28"/>
          <w:szCs w:val="28"/>
        </w:rPr>
        <w:t>。</w:t>
      </w:r>
    </w:p>
    <w:p w14:paraId="1BA91B2A" w14:textId="77777777" w:rsidR="00AF2A71" w:rsidRPr="00FF3BF4" w:rsidRDefault="00AF2A71" w:rsidP="00AF2A71">
      <w:pPr>
        <w:ind w:left="294" w:right="1021" w:hangingChars="105" w:hanging="294"/>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w:t>
      </w:r>
      <w:r w:rsidRPr="00C1009E">
        <w:rPr>
          <w:rFonts w:ascii="HG丸ｺﾞｼｯｸM-PRO" w:eastAsia="HG丸ｺﾞｼｯｸM-PRO" w:hAnsi="HG丸ｺﾞｼｯｸM-PRO" w:cs="HG丸ｺﾞｼｯｸM-PRO" w:hint="eastAsia"/>
          <w:sz w:val="28"/>
          <w:szCs w:val="28"/>
        </w:rPr>
        <w:t>新たに撮影する場合は新型コロナウイル</w:t>
      </w:r>
      <w:r w:rsidRPr="00230C90">
        <w:rPr>
          <w:rFonts w:ascii="HG丸ｺﾞｼｯｸM-PRO" w:eastAsia="HG丸ｺﾞｼｯｸM-PRO" w:hAnsi="HG丸ｺﾞｼｯｸM-PRO" w:cs="HG丸ｺﾞｼｯｸM-PRO" w:hint="eastAsia"/>
          <w:color w:val="000000" w:themeColor="text1"/>
          <w:sz w:val="28"/>
          <w:szCs w:val="28"/>
        </w:rPr>
        <w:t>ス感染症防止</w:t>
      </w:r>
      <w:r w:rsidRPr="00C1009E">
        <w:rPr>
          <w:rFonts w:ascii="HG丸ｺﾞｼｯｸM-PRO" w:eastAsia="HG丸ｺﾞｼｯｸM-PRO" w:hAnsi="HG丸ｺﾞｼｯｸM-PRO" w:cs="HG丸ｺﾞｼｯｸM-PRO" w:hint="eastAsia"/>
          <w:sz w:val="28"/>
          <w:szCs w:val="28"/>
        </w:rPr>
        <w:t>対策を守って撮影を行ってください。</w:t>
      </w:r>
    </w:p>
    <w:p w14:paraId="4183DF6B" w14:textId="77777777" w:rsidR="00AF2A71" w:rsidRPr="003F7815" w:rsidRDefault="00AF2A71" w:rsidP="00AF2A71">
      <w:pPr>
        <w:ind w:rightChars="462" w:right="1016"/>
        <w:rPr>
          <w:rFonts w:ascii="HG丸ｺﾞｼｯｸM-PRO" w:eastAsia="HG丸ｺﾞｼｯｸM-PRO" w:hAnsi="HG丸ｺﾞｼｯｸM-PRO" w:cs="HG丸ｺﾞｼｯｸM-PRO"/>
          <w:sz w:val="28"/>
        </w:rPr>
      </w:pPr>
    </w:p>
    <w:p w14:paraId="7B1ED872" w14:textId="77777777" w:rsidR="00AF2A71" w:rsidRDefault="00AF2A71" w:rsidP="00AF2A71">
      <w:pPr>
        <w:ind w:left="13" w:rightChars="462" w:right="1016" w:hanging="10"/>
        <w:rPr>
          <w:rFonts w:ascii="HG丸ｺﾞｼｯｸM-PRO" w:eastAsia="HG丸ｺﾞｼｯｸM-PRO" w:hAnsi="HG丸ｺﾞｼｯｸM-PRO" w:cs="HG丸ｺﾞｼｯｸM-PRO"/>
          <w:sz w:val="28"/>
        </w:rPr>
      </w:pPr>
      <w:r>
        <w:rPr>
          <w:rFonts w:ascii="HG丸ｺﾞｼｯｸM-PRO" w:eastAsia="HG丸ｺﾞｼｯｸM-PRO" w:hAnsi="HG丸ｺﾞｼｯｸM-PRO" w:cs="HG丸ｺﾞｼｯｸM-PRO" w:hint="eastAsia"/>
          <w:sz w:val="28"/>
        </w:rPr>
        <w:t>【注意事項】</w:t>
      </w:r>
    </w:p>
    <w:p w14:paraId="69627FAD" w14:textId="77777777" w:rsidR="00AF2A71" w:rsidRPr="00ED01A3" w:rsidRDefault="00AF2A71" w:rsidP="00AF2A71">
      <w:pPr>
        <w:ind w:left="13" w:rightChars="462" w:right="1016" w:hanging="10"/>
        <w:rPr>
          <w:rFonts w:eastAsiaTheme="minorEastAsia"/>
        </w:rPr>
      </w:pPr>
      <w:r>
        <w:rPr>
          <w:rFonts w:ascii="HG丸ｺﾞｼｯｸM-PRO" w:eastAsia="HG丸ｺﾞｼｯｸM-PRO" w:hAnsi="HG丸ｺﾞｼｯｸM-PRO" w:cs="HG丸ｺﾞｼｯｸM-PRO"/>
          <w:sz w:val="28"/>
        </w:rPr>
        <w:t xml:space="preserve">・提出された書類は返却できませんのであらかじめご了承ください。 </w:t>
      </w:r>
    </w:p>
    <w:p w14:paraId="02C91034" w14:textId="77777777" w:rsidR="00AF2A71" w:rsidRPr="00E91433" w:rsidRDefault="00AF2A71" w:rsidP="00AF2A71">
      <w:pPr>
        <w:ind w:left="280" w:rightChars="462" w:right="1016" w:hangingChars="100" w:hanging="280"/>
        <w:rPr>
          <w:rFonts w:eastAsiaTheme="minorEastAsia"/>
        </w:rPr>
      </w:pPr>
      <w:r>
        <w:rPr>
          <w:rFonts w:ascii="HG丸ｺﾞｼｯｸM-PRO" w:eastAsia="HG丸ｺﾞｼｯｸM-PRO" w:hAnsi="HG丸ｺﾞｼｯｸM-PRO" w:cs="HG丸ｺﾞｼｯｸM-PRO"/>
          <w:sz w:val="28"/>
        </w:rPr>
        <w:t>・他企画</w:t>
      </w:r>
      <w:r w:rsidRPr="00A8579F">
        <w:rPr>
          <w:rFonts w:ascii="HG丸ｺﾞｼｯｸM-PRO" w:eastAsia="HG丸ｺﾞｼｯｸM-PRO" w:hAnsi="HG丸ｺﾞｼｯｸM-PRO" w:cs="HG丸ｺﾞｼｯｸM-PRO"/>
          <w:sz w:val="24"/>
          <w:szCs w:val="24"/>
        </w:rPr>
        <w:t>（</w:t>
      </w:r>
      <w:r>
        <w:rPr>
          <w:rFonts w:ascii="HG丸ｺﾞｼｯｸM-PRO" w:eastAsia="HG丸ｺﾞｼｯｸM-PRO" w:hAnsi="HG丸ｺﾞｼｯｸM-PRO" w:cs="HG丸ｺﾞｼｯｸM-PRO" w:hint="eastAsia"/>
          <w:sz w:val="24"/>
          <w:szCs w:val="24"/>
        </w:rPr>
        <w:t>サークルブース企画</w:t>
      </w:r>
      <w:r w:rsidRPr="00795A79">
        <w:rPr>
          <w:rFonts w:ascii="HG丸ｺﾞｼｯｸM-PRO" w:eastAsia="HG丸ｺﾞｼｯｸM-PRO" w:hAnsi="HG丸ｺﾞｼｯｸM-PRO" w:cs="HG丸ｺﾞｼｯｸM-PRO" w:hint="eastAsia"/>
          <w:sz w:val="24"/>
          <w:szCs w:val="24"/>
        </w:rPr>
        <w:t>・団体企画</w:t>
      </w:r>
      <w:r>
        <w:rPr>
          <w:rFonts w:ascii="HG丸ｺﾞｼｯｸM-PRO" w:eastAsia="HG丸ｺﾞｼｯｸM-PRO" w:hAnsi="HG丸ｺﾞｼｯｸM-PRO" w:cs="HG丸ｺﾞｼｯｸM-PRO" w:hint="eastAsia"/>
          <w:sz w:val="24"/>
          <w:szCs w:val="24"/>
        </w:rPr>
        <w:t>）</w:t>
      </w:r>
      <w:r w:rsidRPr="00286A09">
        <w:rPr>
          <w:rFonts w:ascii="HG丸ｺﾞｼｯｸM-PRO" w:eastAsia="HG丸ｺﾞｼｯｸM-PRO" w:hAnsi="HG丸ｺﾞｼｯｸM-PRO" w:cs="HG丸ｺﾞｼｯｸM-PRO" w:hint="eastAsia"/>
          <w:sz w:val="28"/>
        </w:rPr>
        <w:t>と</w:t>
      </w:r>
      <w:r w:rsidRPr="00A907B7">
        <w:rPr>
          <w:rFonts w:ascii="HG丸ｺﾞｼｯｸM-PRO" w:eastAsia="HG丸ｺﾞｼｯｸM-PRO" w:hAnsi="HG丸ｺﾞｼｯｸM-PRO" w:cs="HG丸ｺﾞｼｯｸM-PRO"/>
          <w:sz w:val="28"/>
          <w:u w:val="single"/>
        </w:rPr>
        <w:t>責任者を兼任していない</w:t>
      </w:r>
      <w:r>
        <w:rPr>
          <w:rFonts w:ascii="HG丸ｺﾞｼｯｸM-PRO" w:eastAsia="HG丸ｺﾞｼｯｸM-PRO" w:hAnsi="HG丸ｺﾞｼｯｸM-PRO" w:cs="HG丸ｺﾞｼｯｸM-PRO"/>
          <w:sz w:val="28"/>
        </w:rPr>
        <w:t>ことをご確認ください。</w:t>
      </w:r>
      <w:r w:rsidRPr="00C1009E">
        <w:rPr>
          <w:rFonts w:ascii="HG丸ｺﾞｼｯｸM-PRO" w:eastAsia="HG丸ｺﾞｼｯｸM-PRO" w:hAnsi="HG丸ｺﾞｼｯｸM-PRO" w:cs="HG丸ｺﾞｼｯｸM-PRO" w:hint="eastAsia"/>
          <w:sz w:val="28"/>
        </w:rPr>
        <w:t>兼任されている場合は責任者の変更・出演の辞退をお願いする場合があります。</w:t>
      </w:r>
    </w:p>
    <w:p w14:paraId="767F5422" w14:textId="77777777" w:rsidR="00AF2A71" w:rsidRDefault="00AF2A71" w:rsidP="00AF2A71">
      <w:pPr>
        <w:jc w:val="both"/>
        <w:rPr>
          <w:rStyle w:val="aa"/>
          <w:rFonts w:eastAsiaTheme="minorEastAsia"/>
        </w:rPr>
      </w:pPr>
    </w:p>
    <w:p w14:paraId="0DCB93DE" w14:textId="77777777" w:rsidR="00AF2A71" w:rsidRPr="00E91433" w:rsidRDefault="00AF2A71" w:rsidP="00AF2A71">
      <w:pPr>
        <w:rPr>
          <w:rFonts w:eastAsiaTheme="minorEastAsia"/>
          <w:sz w:val="18"/>
          <w:szCs w:val="18"/>
        </w:rPr>
      </w:pPr>
      <w:r>
        <w:rPr>
          <w:rStyle w:val="aa"/>
          <w:rFonts w:eastAsiaTheme="minorEastAsia"/>
        </w:rPr>
        <w:br w:type="page"/>
      </w:r>
    </w:p>
    <w:p w14:paraId="2EDB9D6C" w14:textId="77777777" w:rsidR="007C5F5A" w:rsidRPr="00E91433" w:rsidRDefault="007C5F5A" w:rsidP="00E91433">
      <w:pPr>
        <w:jc w:val="both"/>
        <w:rPr>
          <w:rFonts w:eastAsiaTheme="minorEastAsia"/>
          <w:sz w:val="18"/>
          <w:szCs w:val="18"/>
        </w:rPr>
      </w:pPr>
      <w:bookmarkStart w:id="8" w:name="選考会について"/>
      <w:bookmarkEnd w:id="7"/>
    </w:p>
    <w:p w14:paraId="15EA3DEB" w14:textId="77777777" w:rsidR="00AC5147" w:rsidRDefault="00AC5147" w:rsidP="00AC5147">
      <w:pPr>
        <w:pStyle w:val="3"/>
        <w:keepNext w:val="0"/>
        <w:keepLines w:val="0"/>
        <w:spacing w:after="0"/>
        <w:ind w:left="840" w:right="881"/>
      </w:pPr>
      <w:r>
        <w:t xml:space="preserve">選考会について </w:t>
      </w:r>
    </w:p>
    <w:p w14:paraId="56562C92" w14:textId="77777777" w:rsidR="00AC5147" w:rsidRDefault="00AC5147" w:rsidP="00AC5147">
      <w:pPr>
        <w:ind w:left="10" w:right="1018" w:hanging="10"/>
      </w:pPr>
      <w:r>
        <w:rPr>
          <w:rFonts w:ascii="HG丸ｺﾞｼｯｸM-PRO" w:eastAsia="HG丸ｺﾞｼｯｸM-PRO" w:hAnsi="HG丸ｺﾞｼｯｸM-PRO" w:cs="HG丸ｺﾞｼｯｸM-PRO"/>
          <w:sz w:val="24"/>
        </w:rPr>
        <w:t xml:space="preserve">【実施日】 </w:t>
      </w:r>
    </w:p>
    <w:p w14:paraId="42F8D2D4" w14:textId="0DED5D49" w:rsidR="00AC5147" w:rsidRDefault="00AC5147" w:rsidP="00AC5147">
      <w:pPr>
        <w:ind w:left="256" w:right="1018"/>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sz w:val="28"/>
          <w:szCs w:val="28"/>
        </w:rPr>
        <w:t>3</w:t>
      </w:r>
      <w:r>
        <w:rPr>
          <w:rFonts w:ascii="HG丸ｺﾞｼｯｸM-PRO" w:eastAsia="HG丸ｺﾞｼｯｸM-PRO" w:hAnsi="HG丸ｺﾞｼｯｸM-PRO" w:cs="HG丸ｺﾞｼｯｸM-PRO" w:hint="eastAsia"/>
          <w:sz w:val="28"/>
          <w:szCs w:val="28"/>
        </w:rPr>
        <w:t>月</w:t>
      </w:r>
      <w:r>
        <w:rPr>
          <w:rFonts w:ascii="HG丸ｺﾞｼｯｸM-PRO" w:eastAsia="HG丸ｺﾞｼｯｸM-PRO" w:hAnsi="HG丸ｺﾞｼｯｸM-PRO" w:cs="HG丸ｺﾞｼｯｸM-PRO"/>
          <w:sz w:val="28"/>
          <w:szCs w:val="28"/>
        </w:rPr>
        <w:t>14</w:t>
      </w:r>
      <w:r>
        <w:rPr>
          <w:rFonts w:ascii="HG丸ｺﾞｼｯｸM-PRO" w:eastAsia="HG丸ｺﾞｼｯｸM-PRO" w:hAnsi="HG丸ｺﾞｼｯｸM-PRO" w:cs="HG丸ｺﾞｼｯｸM-PRO" w:hint="eastAsia"/>
          <w:sz w:val="28"/>
          <w:szCs w:val="28"/>
        </w:rPr>
        <w:t>日</w:t>
      </w:r>
      <w:r>
        <w:rPr>
          <w:rFonts w:ascii="HG丸ｺﾞｼｯｸM-PRO" w:eastAsia="HG丸ｺﾞｼｯｸM-PRO" w:hAnsi="HG丸ｺﾞｼｯｸM-PRO" w:cs="HG丸ｺﾞｼｯｸM-PRO"/>
          <w:sz w:val="28"/>
          <w:szCs w:val="28"/>
        </w:rPr>
        <w:t>(</w:t>
      </w:r>
      <w:r>
        <w:rPr>
          <w:rFonts w:ascii="HG丸ｺﾞｼｯｸM-PRO" w:eastAsia="HG丸ｺﾞｼｯｸM-PRO" w:hAnsi="HG丸ｺﾞｼｯｸM-PRO" w:cs="HG丸ｺﾞｼｯｸM-PRO" w:hint="eastAsia"/>
          <w:sz w:val="28"/>
          <w:szCs w:val="28"/>
        </w:rPr>
        <w:t>月)</w:t>
      </w:r>
    </w:p>
    <w:p w14:paraId="5EBCD72C" w14:textId="77777777" w:rsidR="00AC5147" w:rsidRDefault="00AC5147" w:rsidP="00AC5147">
      <w:pPr>
        <w:ind w:left="256" w:right="1018"/>
        <w:rPr>
          <w:rFonts w:ascii="HG丸ｺﾞｼｯｸM-PRO" w:eastAsia="HG丸ｺﾞｼｯｸM-PRO" w:hAnsi="HG丸ｺﾞｼｯｸM-PRO" w:cs="HG丸ｺﾞｼｯｸM-PRO"/>
          <w:sz w:val="28"/>
          <w:szCs w:val="28"/>
        </w:rPr>
      </w:pPr>
    </w:p>
    <w:p w14:paraId="0D9789C1" w14:textId="478394DC" w:rsidR="00AC5147" w:rsidRPr="00ED3A6F" w:rsidRDefault="00AC5147" w:rsidP="00AC5147">
      <w:pPr>
        <w:ind w:left="13" w:right="1018" w:firstLineChars="85" w:firstLine="238"/>
        <w:rPr>
          <w:u w:val="double"/>
        </w:rPr>
      </w:pPr>
      <w:r w:rsidRPr="00ED3A6F">
        <w:rPr>
          <w:rFonts w:ascii="HG丸ｺﾞｼｯｸM-PRO" w:eastAsia="HG丸ｺﾞｼｯｸM-PRO" w:hAnsi="HG丸ｺﾞｼｯｸM-PRO" w:cs="HG丸ｺﾞｼｯｸM-PRO"/>
          <w:sz w:val="28"/>
          <w:u w:val="double"/>
        </w:rPr>
        <w:t>※団体</w:t>
      </w:r>
      <w:r w:rsidR="003E1233">
        <w:rPr>
          <w:rFonts w:ascii="HG丸ｺﾞｼｯｸM-PRO" w:eastAsia="HG丸ｺﾞｼｯｸM-PRO" w:hAnsi="HG丸ｺﾞｼｯｸM-PRO" w:cs="HG丸ｺﾞｼｯｸM-PRO" w:hint="eastAsia"/>
          <w:sz w:val="28"/>
          <w:u w:val="double"/>
        </w:rPr>
        <w:t>の皆様は、</w:t>
      </w:r>
      <w:r w:rsidRPr="00ED3A6F">
        <w:rPr>
          <w:rFonts w:ascii="HG丸ｺﾞｼｯｸM-PRO" w:eastAsia="HG丸ｺﾞｼｯｸM-PRO" w:hAnsi="HG丸ｺﾞｼｯｸM-PRO" w:cs="HG丸ｺﾞｼｯｸM-PRO"/>
          <w:sz w:val="28"/>
          <w:u w:val="double"/>
        </w:rPr>
        <w:t>選考会へ参加していただく必要はございません。</w:t>
      </w:r>
      <w:r w:rsidRPr="00ED3A6F">
        <w:rPr>
          <w:rFonts w:ascii="HG丸ｺﾞｼｯｸM-PRO" w:eastAsia="HG丸ｺﾞｼｯｸM-PRO" w:hAnsi="HG丸ｺﾞｼｯｸM-PRO" w:cs="HG丸ｺﾞｼｯｸM-PRO"/>
          <w:u w:val="double"/>
        </w:rPr>
        <w:t xml:space="preserve"> </w:t>
      </w:r>
    </w:p>
    <w:p w14:paraId="098C71A1" w14:textId="77777777" w:rsidR="00AC5147" w:rsidRPr="00A17DFC" w:rsidRDefault="00AC5147" w:rsidP="00AC5147">
      <w:pPr>
        <w:ind w:left="256" w:right="1018"/>
        <w:rPr>
          <w:rFonts w:ascii="HG丸ｺﾞｼｯｸM-PRO" w:eastAsia="HG丸ｺﾞｼｯｸM-PRO" w:hAnsi="HG丸ｺﾞｼｯｸM-PRO" w:cs="HG丸ｺﾞｼｯｸM-PRO"/>
          <w:sz w:val="28"/>
          <w:szCs w:val="28"/>
        </w:rPr>
      </w:pPr>
    </w:p>
    <w:p w14:paraId="6BEFF006" w14:textId="77777777" w:rsidR="00AC5147" w:rsidRDefault="00AC5147" w:rsidP="00AC5147">
      <w:pPr>
        <w:ind w:left="256" w:right="1018"/>
      </w:pPr>
    </w:p>
    <w:p w14:paraId="6ED7FB68" w14:textId="77777777" w:rsidR="00AC5147" w:rsidRDefault="00AC5147" w:rsidP="00AC5147">
      <w:pPr>
        <w:ind w:left="10" w:right="1018" w:hanging="10"/>
      </w:pPr>
      <w:r>
        <w:rPr>
          <w:rFonts w:ascii="HG丸ｺﾞｼｯｸM-PRO" w:eastAsia="HG丸ｺﾞｼｯｸM-PRO" w:hAnsi="HG丸ｺﾞｼｯｸM-PRO" w:cs="HG丸ｺﾞｼｯｸM-PRO"/>
          <w:sz w:val="24"/>
        </w:rPr>
        <w:t xml:space="preserve">【審査方法】 </w:t>
      </w:r>
    </w:p>
    <w:p w14:paraId="6ED4ADE7" w14:textId="77777777" w:rsidR="00AC5147" w:rsidRDefault="00AC5147" w:rsidP="00AC5147">
      <w:pPr>
        <w:ind w:leftChars="100" w:left="220" w:right="1021"/>
      </w:pPr>
      <w:r>
        <w:rPr>
          <w:rFonts w:ascii="HG丸ｺﾞｼｯｸM-PRO" w:eastAsia="HG丸ｺﾞｼｯｸM-PRO" w:hAnsi="HG丸ｺﾞｼｯｸM-PRO" w:cs="HG丸ｺﾞｼｯｸM-PRO"/>
          <w:sz w:val="24"/>
        </w:rPr>
        <w:t>受付時に</w:t>
      </w:r>
      <w:r>
        <w:rPr>
          <w:rFonts w:ascii="HG丸ｺﾞｼｯｸM-PRO" w:eastAsia="HG丸ｺﾞｼｯｸM-PRO" w:hAnsi="HG丸ｺﾞｼｯｸM-PRO" w:cs="HG丸ｺﾞｼｯｸM-PRO" w:hint="eastAsia"/>
          <w:sz w:val="24"/>
        </w:rPr>
        <w:t>G</w:t>
      </w:r>
      <w:r>
        <w:rPr>
          <w:rFonts w:ascii="HG丸ｺﾞｼｯｸM-PRO" w:eastAsia="HG丸ｺﾞｼｯｸM-PRO" w:hAnsi="HG丸ｺﾞｼｯｸM-PRO" w:cs="HG丸ｺﾞｼｯｸM-PRO"/>
          <w:sz w:val="24"/>
        </w:rPr>
        <w:t>oogle</w:t>
      </w:r>
      <w:r>
        <w:rPr>
          <w:rFonts w:ascii="HG丸ｺﾞｼｯｸM-PRO" w:eastAsia="HG丸ｺﾞｼｯｸM-PRO" w:hAnsi="HG丸ｺﾞｼｯｸM-PRO" w:cs="HG丸ｺﾞｼｯｸM-PRO" w:hint="eastAsia"/>
          <w:sz w:val="24"/>
        </w:rPr>
        <w:t>ドライブに上げていただいた動画</w:t>
      </w:r>
      <w:r>
        <w:rPr>
          <w:rFonts w:ascii="HG丸ｺﾞｼｯｸM-PRO" w:eastAsia="HG丸ｺﾞｼｯｸM-PRO" w:hAnsi="HG丸ｺﾞｼｯｸM-PRO" w:cs="HG丸ｺﾞｼｯｸM-PRO"/>
          <w:sz w:val="24"/>
        </w:rPr>
        <w:t>を用い</w:t>
      </w:r>
      <w:r>
        <w:rPr>
          <w:rFonts w:ascii="HG丸ｺﾞｼｯｸM-PRO" w:eastAsia="HG丸ｺﾞｼｯｸM-PRO" w:hAnsi="HG丸ｺﾞｼｯｸM-PRO" w:cs="HG丸ｺﾞｼｯｸM-PRO" w:hint="eastAsia"/>
          <w:sz w:val="24"/>
        </w:rPr>
        <w:t>、特別事業部ステージ担当者・</w:t>
      </w:r>
      <w:r>
        <w:rPr>
          <w:rFonts w:ascii="HG丸ｺﾞｼｯｸM-PRO" w:eastAsia="HG丸ｺﾞｼｯｸM-PRO" w:hAnsi="HG丸ｺﾞｼｯｸM-PRO" w:cs="HG丸ｺﾞｼｯｸM-PRO"/>
          <w:sz w:val="24"/>
        </w:rPr>
        <w:t>RBC</w:t>
      </w:r>
      <w:r>
        <w:rPr>
          <w:rFonts w:ascii="HG丸ｺﾞｼｯｸM-PRO" w:eastAsia="HG丸ｺﾞｼｯｸM-PRO" w:hAnsi="HG丸ｺﾞｼｯｸM-PRO" w:cs="HG丸ｺﾞｼｯｸM-PRO" w:hint="eastAsia"/>
          <w:sz w:val="24"/>
        </w:rPr>
        <w:t>ステージ担当者によって、以下の選考基準に基づいて点数をつけさせていただきます。(点数の開示は致しませんのでご了承ください。)</w:t>
      </w:r>
      <w:r>
        <w:rPr>
          <w:rFonts w:ascii="HG丸ｺﾞｼｯｸM-PRO" w:eastAsia="HG丸ｺﾞｼｯｸM-PRO" w:hAnsi="HG丸ｺﾞｼｯｸM-PRO" w:cs="HG丸ｺﾞｼｯｸM-PRO"/>
          <w:sz w:val="24"/>
        </w:rPr>
        <w:t xml:space="preserve"> </w:t>
      </w:r>
    </w:p>
    <w:p w14:paraId="70207120" w14:textId="77777777" w:rsidR="00AC5147" w:rsidRDefault="00AC5147" w:rsidP="00AC5147">
      <w:pPr>
        <w:ind w:left="10" w:right="1018" w:hanging="10"/>
        <w:rPr>
          <w:rFonts w:ascii="HG丸ｺﾞｼｯｸM-PRO" w:eastAsia="HG丸ｺﾞｼｯｸM-PRO" w:hAnsi="HG丸ｺﾞｼｯｸM-PRO" w:cs="HG丸ｺﾞｼｯｸM-PRO"/>
        </w:rPr>
      </w:pPr>
    </w:p>
    <w:p w14:paraId="27A0BC5B" w14:textId="77777777" w:rsidR="00AC5147" w:rsidRDefault="00AC5147" w:rsidP="00AC5147">
      <w:pPr>
        <w:ind w:left="10" w:right="1018" w:hanging="10"/>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sz w:val="24"/>
        </w:rPr>
        <w:t>【</w:t>
      </w:r>
      <w:r>
        <w:rPr>
          <w:rFonts w:ascii="HG丸ｺﾞｼｯｸM-PRO" w:eastAsia="HG丸ｺﾞｼｯｸM-PRO" w:hAnsi="HG丸ｺﾞｼｯｸM-PRO" w:cs="HG丸ｺﾞｼｯｸM-PRO" w:hint="eastAsia"/>
          <w:sz w:val="24"/>
        </w:rPr>
        <w:t>選考基準</w:t>
      </w:r>
      <w:r>
        <w:rPr>
          <w:rFonts w:ascii="HG丸ｺﾞｼｯｸM-PRO" w:eastAsia="HG丸ｺﾞｼｯｸM-PRO" w:hAnsi="HG丸ｺﾞｼｯｸM-PRO" w:cs="HG丸ｺﾞｼｯｸM-PRO"/>
          <w:sz w:val="24"/>
        </w:rPr>
        <w:t>】</w:t>
      </w:r>
    </w:p>
    <w:p w14:paraId="5C66BFE8" w14:textId="77777777" w:rsidR="00AC5147" w:rsidRPr="003917DC" w:rsidRDefault="00AC5147" w:rsidP="00AC5147">
      <w:pPr>
        <w:ind w:leftChars="100" w:left="220" w:right="1018"/>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以下の基準に基づき、出演団体を決定致します。採点項目を３つ設け、各基準1</w:t>
      </w:r>
      <w:r>
        <w:rPr>
          <w:rFonts w:ascii="HG丸ｺﾞｼｯｸM-PRO" w:eastAsia="HG丸ｺﾞｼｯｸM-PRO" w:hAnsi="HG丸ｺﾞｼｯｸM-PRO" w:cs="HG丸ｺﾞｼｯｸM-PRO"/>
          <w:sz w:val="24"/>
        </w:rPr>
        <w:t>0</w:t>
      </w:r>
      <w:r>
        <w:rPr>
          <w:rFonts w:ascii="HG丸ｺﾞｼｯｸM-PRO" w:eastAsia="HG丸ｺﾞｼｯｸM-PRO" w:hAnsi="HG丸ｺﾞｼｯｸM-PRO" w:cs="HG丸ｺﾞｼｯｸM-PRO" w:hint="eastAsia"/>
          <w:sz w:val="24"/>
        </w:rPr>
        <w:t>点満点の計３０点で審査致します。合計得点が同点となった場合は、</w:t>
      </w:r>
      <w:r>
        <w:rPr>
          <w:rFonts w:ascii="HG丸ｺﾞｼｯｸM-PRO" w:eastAsia="HG丸ｺﾞｼｯｸM-PRO" w:hAnsi="HG丸ｺﾞｼｯｸM-PRO" w:cs="HG丸ｺﾞｼｯｸM-PRO"/>
          <w:sz w:val="24"/>
        </w:rPr>
        <w:t>1</w:t>
      </w:r>
      <w:r>
        <w:rPr>
          <w:rFonts w:ascii="HG丸ｺﾞｼｯｸM-PRO" w:eastAsia="HG丸ｺﾞｼｯｸM-PRO" w:hAnsi="HG丸ｺﾞｼｯｸM-PRO" w:cs="HG丸ｺﾞｼｯｸM-PRO" w:hint="eastAsia"/>
          <w:sz w:val="24"/>
        </w:rPr>
        <w:t>の点数が高い団体を優先致します。</w:t>
      </w:r>
      <w:r>
        <w:rPr>
          <w:rFonts w:ascii="HG丸ｺﾞｼｯｸM-PRO" w:eastAsia="HG丸ｺﾞｼｯｸM-PRO" w:hAnsi="HG丸ｺﾞｼｯｸM-PRO" w:cs="HG丸ｺﾞｼｯｸM-PRO"/>
          <w:sz w:val="24"/>
        </w:rPr>
        <w:t xml:space="preserve"> </w:t>
      </w:r>
    </w:p>
    <w:p w14:paraId="6CDD00BE" w14:textId="77777777" w:rsidR="00AC5147" w:rsidRDefault="00AC5147" w:rsidP="00AC5147">
      <w:pPr>
        <w:ind w:left="10" w:right="1021" w:hanging="10"/>
        <w:rPr>
          <w:rFonts w:ascii="HG丸ｺﾞｼｯｸM-PRO" w:eastAsia="HG丸ｺﾞｼｯｸM-PRO" w:hAnsi="HG丸ｺﾞｼｯｸM-PRO" w:cs="HG丸ｺﾞｼｯｸM-PRO"/>
          <w:sz w:val="24"/>
        </w:rPr>
      </w:pPr>
    </w:p>
    <w:p w14:paraId="75727494" w14:textId="77777777" w:rsidR="00AC5147" w:rsidRDefault="00AC5147" w:rsidP="00AC5147">
      <w:pPr>
        <w:pStyle w:val="a3"/>
        <w:numPr>
          <w:ilvl w:val="0"/>
          <w:numId w:val="20"/>
        </w:numPr>
        <w:ind w:leftChars="0" w:right="1021"/>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cs="HG丸ｺﾞｼｯｸM-PRO" w:hint="eastAsia"/>
          <w:sz w:val="24"/>
          <w:szCs w:val="24"/>
        </w:rPr>
        <w:t>ステージに適しており観客である新入生を楽しませることが出来る内容になっているか</w:t>
      </w:r>
      <w:r w:rsidRPr="00795A79">
        <w:rPr>
          <w:rFonts w:ascii="HG丸ｺﾞｼｯｸM-PRO" w:eastAsia="HG丸ｺﾞｼｯｸM-PRO" w:hAnsi="HG丸ｺﾞｼｯｸM-PRO" w:cs="HG丸ｺﾞｼｯｸM-PRO" w:hint="eastAsia"/>
          <w:sz w:val="24"/>
          <w:szCs w:val="24"/>
        </w:rPr>
        <w:t>(1</w:t>
      </w:r>
      <w:r w:rsidRPr="00795A79">
        <w:rPr>
          <w:rFonts w:ascii="HG丸ｺﾞｼｯｸM-PRO" w:eastAsia="HG丸ｺﾞｼｯｸM-PRO" w:hAnsi="HG丸ｺﾞｼｯｸM-PRO" w:cs="HG丸ｺﾞｼｯｸM-PRO"/>
          <w:sz w:val="24"/>
          <w:szCs w:val="24"/>
        </w:rPr>
        <w:t>0</w:t>
      </w:r>
      <w:r w:rsidRPr="00795A79">
        <w:rPr>
          <w:rFonts w:ascii="HG丸ｺﾞｼｯｸM-PRO" w:eastAsia="HG丸ｺﾞｼｯｸM-PRO" w:hAnsi="HG丸ｺﾞｼｯｸM-PRO" w:cs="HG丸ｺﾞｼｯｸM-PRO" w:hint="eastAsia"/>
          <w:sz w:val="24"/>
          <w:szCs w:val="24"/>
        </w:rPr>
        <w:t>点</w:t>
      </w:r>
      <w:r>
        <w:rPr>
          <w:rFonts w:ascii="HG丸ｺﾞｼｯｸM-PRO" w:eastAsia="HG丸ｺﾞｼｯｸM-PRO" w:hAnsi="HG丸ｺﾞｼｯｸM-PRO" w:cs="HG丸ｺﾞｼｯｸM-PRO"/>
          <w:sz w:val="24"/>
          <w:szCs w:val="24"/>
        </w:rPr>
        <w:t>)</w:t>
      </w:r>
    </w:p>
    <w:p w14:paraId="42EF3FD6" w14:textId="77777777" w:rsidR="00AC5147" w:rsidRDefault="00AC5147" w:rsidP="00AC5147">
      <w:pPr>
        <w:pStyle w:val="a3"/>
        <w:numPr>
          <w:ilvl w:val="0"/>
          <w:numId w:val="20"/>
        </w:numPr>
        <w:ind w:leftChars="0" w:right="1021"/>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cs="HG丸ｺﾞｼｯｸM-PRO" w:hint="eastAsia"/>
          <w:sz w:val="24"/>
          <w:szCs w:val="24"/>
        </w:rPr>
        <w:t>ステージ上で十分にパフォーマンスができ、統一感を持たせる技術が備わっているか</w:t>
      </w:r>
      <w:r w:rsidRPr="00795A79">
        <w:rPr>
          <w:rFonts w:ascii="HG丸ｺﾞｼｯｸM-PRO" w:eastAsia="HG丸ｺﾞｼｯｸM-PRO" w:hAnsi="HG丸ｺﾞｼｯｸM-PRO" w:cs="HG丸ｺﾞｼｯｸM-PRO" w:hint="eastAsia"/>
          <w:sz w:val="24"/>
          <w:szCs w:val="24"/>
        </w:rPr>
        <w:t xml:space="preserve"> (</w:t>
      </w:r>
      <w:r w:rsidRPr="00795A79">
        <w:rPr>
          <w:rFonts w:ascii="HG丸ｺﾞｼｯｸM-PRO" w:eastAsia="HG丸ｺﾞｼｯｸM-PRO" w:hAnsi="HG丸ｺﾞｼｯｸM-PRO" w:cs="HG丸ｺﾞｼｯｸM-PRO"/>
          <w:sz w:val="24"/>
          <w:szCs w:val="24"/>
        </w:rPr>
        <w:t>10</w:t>
      </w:r>
      <w:r w:rsidRPr="00795A79">
        <w:rPr>
          <w:rFonts w:ascii="HG丸ｺﾞｼｯｸM-PRO" w:eastAsia="HG丸ｺﾞｼｯｸM-PRO" w:hAnsi="HG丸ｺﾞｼｯｸM-PRO" w:cs="HG丸ｺﾞｼｯｸM-PRO" w:hint="eastAsia"/>
          <w:sz w:val="24"/>
          <w:szCs w:val="24"/>
        </w:rPr>
        <w:t>点)</w:t>
      </w:r>
    </w:p>
    <w:p w14:paraId="6F70C823" w14:textId="77777777" w:rsidR="00AC5147" w:rsidRPr="00777004" w:rsidRDefault="00AC5147" w:rsidP="00AC5147">
      <w:pPr>
        <w:pStyle w:val="a3"/>
        <w:numPr>
          <w:ilvl w:val="0"/>
          <w:numId w:val="20"/>
        </w:numPr>
        <w:ind w:leftChars="0" w:right="1021"/>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cs="HG丸ｺﾞｼｯｸM-PRO" w:hint="eastAsia"/>
          <w:sz w:val="24"/>
          <w:szCs w:val="24"/>
        </w:rPr>
        <w:t>テーマである「</w:t>
      </w:r>
      <w:r>
        <w:rPr>
          <w:rFonts w:ascii="HG丸ｺﾞｼｯｸM-PRO" w:eastAsia="HG丸ｺﾞｼｯｸM-PRO" w:hAnsi="HG丸ｺﾞｼｯｸM-PRO" w:cs="HG丸ｺﾞｼｯｸM-PRO"/>
          <w:sz w:val="24"/>
          <w:szCs w:val="24"/>
        </w:rPr>
        <w:t>The sky is the limit</w:t>
      </w:r>
      <w:r>
        <w:rPr>
          <w:rFonts w:ascii="HG丸ｺﾞｼｯｸM-PRO" w:eastAsia="HG丸ｺﾞｼｯｸM-PRO" w:hAnsi="HG丸ｺﾞｼｯｸM-PRO" w:cs="HG丸ｺﾞｼｯｸM-PRO" w:hint="eastAsia"/>
          <w:sz w:val="24"/>
          <w:szCs w:val="24"/>
        </w:rPr>
        <w:t>」に沿った内容になっているか</w:t>
      </w:r>
      <w:r w:rsidRPr="00795A79">
        <w:rPr>
          <w:rFonts w:ascii="HG丸ｺﾞｼｯｸM-PRO" w:eastAsia="HG丸ｺﾞｼｯｸM-PRO" w:hAnsi="HG丸ｺﾞｼｯｸM-PRO" w:cs="HG丸ｺﾞｼｯｸM-PRO" w:hint="eastAsia"/>
          <w:sz w:val="24"/>
          <w:szCs w:val="24"/>
        </w:rPr>
        <w:t xml:space="preserve"> (</w:t>
      </w:r>
      <w:r w:rsidRPr="00795A79">
        <w:rPr>
          <w:rFonts w:ascii="HG丸ｺﾞｼｯｸM-PRO" w:eastAsia="HG丸ｺﾞｼｯｸM-PRO" w:hAnsi="HG丸ｺﾞｼｯｸM-PRO" w:cs="HG丸ｺﾞｼｯｸM-PRO"/>
          <w:sz w:val="24"/>
          <w:szCs w:val="24"/>
        </w:rPr>
        <w:t>10</w:t>
      </w:r>
      <w:r w:rsidRPr="00795A79">
        <w:rPr>
          <w:rFonts w:ascii="HG丸ｺﾞｼｯｸM-PRO" w:eastAsia="HG丸ｺﾞｼｯｸM-PRO" w:hAnsi="HG丸ｺﾞｼｯｸM-PRO" w:cs="HG丸ｺﾞｼｯｸM-PRO" w:hint="eastAsia"/>
          <w:sz w:val="24"/>
          <w:szCs w:val="24"/>
        </w:rPr>
        <w:t>点)</w:t>
      </w:r>
    </w:p>
    <w:p w14:paraId="54BAC6EC" w14:textId="77777777" w:rsidR="00AC5147" w:rsidRDefault="00AC5147" w:rsidP="00AC5147">
      <w:pPr>
        <w:ind w:right="1018"/>
        <w:rPr>
          <w:rFonts w:ascii="HG丸ｺﾞｼｯｸM-PRO" w:eastAsia="HG丸ｺﾞｼｯｸM-PRO" w:hAnsi="HG丸ｺﾞｼｯｸM-PRO" w:cs="HG丸ｺﾞｼｯｸM-PRO"/>
          <w:sz w:val="24"/>
        </w:rPr>
      </w:pPr>
    </w:p>
    <w:p w14:paraId="1C6E2E44" w14:textId="77777777" w:rsidR="00AC5147" w:rsidRDefault="00AC5147" w:rsidP="00AC5147">
      <w:pPr>
        <w:ind w:right="1018"/>
        <w:rPr>
          <w:rFonts w:ascii="HG丸ｺﾞｼｯｸM-PRO" w:eastAsia="HG丸ｺﾞｼｯｸM-PRO" w:hAnsi="HG丸ｺﾞｼｯｸM-PRO" w:cs="HG丸ｺﾞｼｯｸM-PRO"/>
          <w:sz w:val="24"/>
        </w:rPr>
      </w:pPr>
    </w:p>
    <w:p w14:paraId="49F1BB12" w14:textId="77777777" w:rsidR="00AC5147" w:rsidRDefault="00AC5147" w:rsidP="00AC5147">
      <w:pPr>
        <w:ind w:left="10" w:right="1021" w:hanging="10"/>
        <w:rPr>
          <w:lang w:eastAsia="zh-CN"/>
        </w:rPr>
      </w:pPr>
      <w:r>
        <w:rPr>
          <w:rFonts w:ascii="HG丸ｺﾞｼｯｸM-PRO" w:eastAsia="HG丸ｺﾞｼｯｸM-PRO" w:hAnsi="HG丸ｺﾞｼｯｸM-PRO" w:cs="HG丸ｺﾞｼｯｸM-PRO"/>
          <w:sz w:val="24"/>
          <w:lang w:eastAsia="zh-CN"/>
        </w:rPr>
        <w:t xml:space="preserve">【選考会通過団体発表日】 </w:t>
      </w:r>
    </w:p>
    <w:p w14:paraId="59A28F9C" w14:textId="77777777" w:rsidR="00AC5147" w:rsidRDefault="00AC5147" w:rsidP="00AC5147">
      <w:pPr>
        <w:pStyle w:val="4"/>
        <w:keepNext w:val="0"/>
        <w:keepLines w:val="0"/>
        <w:spacing w:after="0" w:line="240" w:lineRule="auto"/>
        <w:ind w:left="8" w:right="1021" w:firstLineChars="50" w:firstLine="140"/>
      </w:pPr>
      <w:r>
        <w:t>3月15日(</w:t>
      </w:r>
      <w:r>
        <w:rPr>
          <w:rFonts w:hint="eastAsia"/>
        </w:rPr>
        <w:t>火</w:t>
      </w:r>
      <w:r>
        <w:t>)</w:t>
      </w:r>
      <w:r>
        <w:rPr>
          <w:rFonts w:ascii="Apple Color Emoji" w:hAnsi="Apple Color Emoji" w:cs="Apple Color Emoji" w:hint="eastAsia"/>
        </w:rPr>
        <w:t>〜</w:t>
      </w:r>
      <w:r>
        <w:t>3</w:t>
      </w:r>
      <w:r w:rsidRPr="00C1009E">
        <w:rPr>
          <w:rFonts w:hint="eastAsia"/>
        </w:rPr>
        <w:t>月</w:t>
      </w:r>
      <w:r>
        <w:t>16</w:t>
      </w:r>
      <w:r w:rsidRPr="00C1009E">
        <w:rPr>
          <w:rFonts w:hint="eastAsia"/>
        </w:rPr>
        <w:t>日</w:t>
      </w:r>
      <w:r w:rsidRPr="00C1009E">
        <w:t>(</w:t>
      </w:r>
      <w:r w:rsidRPr="00C1009E">
        <w:rPr>
          <w:rFonts w:hint="eastAsia"/>
        </w:rPr>
        <w:t>水)</w:t>
      </w:r>
    </w:p>
    <w:p w14:paraId="4C6C26FE" w14:textId="77777777" w:rsidR="00AC5147" w:rsidRDefault="00AC5147" w:rsidP="00AC5147">
      <w:pPr>
        <w:pStyle w:val="4"/>
        <w:keepNext w:val="0"/>
        <w:keepLines w:val="0"/>
        <w:spacing w:after="0" w:line="240" w:lineRule="auto"/>
        <w:ind w:left="8" w:right="1021" w:firstLineChars="50" w:firstLine="140"/>
      </w:pPr>
    </w:p>
    <w:p w14:paraId="6C20B783" w14:textId="77777777" w:rsidR="00AC5147" w:rsidRPr="006472A2" w:rsidRDefault="00AC5147" w:rsidP="00AC5147">
      <w:pPr>
        <w:rPr>
          <w:rFonts w:eastAsiaTheme="minorEastAsia"/>
        </w:rPr>
      </w:pPr>
    </w:p>
    <w:p w14:paraId="3E2D033E" w14:textId="77777777" w:rsidR="00AC5147" w:rsidRPr="002151DE" w:rsidRDefault="00AC5147" w:rsidP="00AC5147">
      <w:pPr>
        <w:ind w:left="445" w:right="1021" w:hanging="219"/>
        <w:rPr>
          <w:sz w:val="24"/>
          <w:szCs w:val="24"/>
        </w:rPr>
      </w:pPr>
      <w:r w:rsidRPr="002151DE">
        <w:rPr>
          <w:rFonts w:ascii="HG丸ｺﾞｼｯｸM-PRO" w:eastAsia="HG丸ｺﾞｼｯｸM-PRO" w:hAnsi="HG丸ｺﾞｼｯｸM-PRO" w:cs="HG丸ｺﾞｼｯｸM-PRO"/>
          <w:sz w:val="24"/>
          <w:szCs w:val="24"/>
        </w:rPr>
        <w:t>※選考会通過団体の発表は</w:t>
      </w:r>
      <w:r w:rsidRPr="00AC24E7">
        <w:rPr>
          <w:rFonts w:ascii="HG丸ｺﾞｼｯｸM-PRO" w:eastAsia="HG丸ｺﾞｼｯｸM-PRO" w:hAnsi="HG丸ｺﾞｼｯｸM-PRO" w:cs="HG丸ｺﾞｼｯｸM-PRO" w:hint="eastAsia"/>
          <w:sz w:val="24"/>
          <w:szCs w:val="24"/>
        </w:rPr>
        <w:t>メールをもってかえさせて</w:t>
      </w:r>
      <w:r w:rsidRPr="00AC24E7">
        <w:rPr>
          <w:rFonts w:ascii="HG丸ｺﾞｼｯｸM-PRO" w:eastAsia="HG丸ｺﾞｼｯｸM-PRO" w:hAnsi="HG丸ｺﾞｼｯｸM-PRO" w:cs="HG丸ｺﾞｼｯｸM-PRO"/>
          <w:sz w:val="24"/>
          <w:szCs w:val="24"/>
        </w:rPr>
        <w:t>いただきます</w:t>
      </w:r>
      <w:r w:rsidRPr="002151DE">
        <w:rPr>
          <w:rFonts w:ascii="HG丸ｺﾞｼｯｸM-PRO" w:eastAsia="HG丸ｺﾞｼｯｸM-PRO" w:hAnsi="HG丸ｺﾞｼｯｸM-PRO" w:cs="HG丸ｺﾞｼｯｸM-PRO"/>
          <w:sz w:val="24"/>
          <w:szCs w:val="24"/>
        </w:rPr>
        <w:t>。ただし</w:t>
      </w:r>
      <w:r w:rsidRPr="002151DE">
        <w:rPr>
          <w:rFonts w:ascii="HG丸ｺﾞｼｯｸM-PRO" w:eastAsia="HG丸ｺﾞｼｯｸM-PRO" w:hAnsi="HG丸ｺﾞｼｯｸM-PRO" w:cs="HG丸ｺﾞｼｯｸM-PRO"/>
          <w:sz w:val="24"/>
          <w:szCs w:val="24"/>
          <w:u w:val="single" w:color="000000"/>
        </w:rPr>
        <w:t>通過した団体のみの連絡とします</w:t>
      </w:r>
      <w:r w:rsidRPr="002151DE">
        <w:rPr>
          <w:rFonts w:ascii="HG丸ｺﾞｼｯｸM-PRO" w:eastAsia="HG丸ｺﾞｼｯｸM-PRO" w:hAnsi="HG丸ｺﾞｼｯｸM-PRO" w:cs="HG丸ｺﾞｼｯｸM-PRO"/>
          <w:sz w:val="24"/>
          <w:szCs w:val="24"/>
        </w:rPr>
        <w:t xml:space="preserve">。あらかじめご了承ください。 </w:t>
      </w:r>
    </w:p>
    <w:p w14:paraId="5FE235AB" w14:textId="77777777" w:rsidR="00AC5147" w:rsidRDefault="00AC5147" w:rsidP="00AC5147">
      <w:pPr>
        <w:spacing w:after="110"/>
        <w:ind w:left="226"/>
      </w:pPr>
      <w:r>
        <w:rPr>
          <w:rFonts w:ascii="HG丸ｺﾞｼｯｸM-PRO" w:eastAsia="HG丸ｺﾞｼｯｸM-PRO" w:hAnsi="HG丸ｺﾞｼｯｸM-PRO" w:cs="HG丸ｺﾞｼｯｸM-PRO"/>
        </w:rPr>
        <w:t xml:space="preserve"> </w:t>
      </w:r>
    </w:p>
    <w:p w14:paraId="2E9D119B" w14:textId="77777777" w:rsidR="00AC5147" w:rsidRDefault="00AC5147" w:rsidP="007C5F5A">
      <w:pPr>
        <w:pStyle w:val="3"/>
        <w:keepNext w:val="0"/>
        <w:keepLines w:val="0"/>
        <w:ind w:left="840" w:right="878"/>
      </w:pPr>
      <w:bookmarkStart w:id="9" w:name="_ヒアリングについて"/>
      <w:bookmarkStart w:id="10" w:name="ヒアリングについて"/>
      <w:bookmarkEnd w:id="8"/>
      <w:bookmarkEnd w:id="9"/>
    </w:p>
    <w:p w14:paraId="0C9867ED" w14:textId="77777777" w:rsidR="00AC5147" w:rsidRDefault="00AC5147" w:rsidP="007C5F5A">
      <w:pPr>
        <w:pStyle w:val="3"/>
        <w:keepNext w:val="0"/>
        <w:keepLines w:val="0"/>
        <w:ind w:left="840" w:right="878"/>
      </w:pPr>
    </w:p>
    <w:p w14:paraId="6317A37F" w14:textId="77777777" w:rsidR="00AC5147" w:rsidRDefault="00AC5147" w:rsidP="007C5F5A">
      <w:pPr>
        <w:pStyle w:val="3"/>
        <w:keepNext w:val="0"/>
        <w:keepLines w:val="0"/>
        <w:ind w:left="840" w:right="878"/>
      </w:pPr>
    </w:p>
    <w:p w14:paraId="12B376B9" w14:textId="77777777" w:rsidR="00AC5147" w:rsidRDefault="00AC5147" w:rsidP="007C5F5A">
      <w:pPr>
        <w:pStyle w:val="3"/>
        <w:keepNext w:val="0"/>
        <w:keepLines w:val="0"/>
        <w:ind w:left="840" w:right="878"/>
      </w:pPr>
    </w:p>
    <w:p w14:paraId="71855E6F" w14:textId="77777777" w:rsidR="00AC5147" w:rsidRDefault="00AC5147" w:rsidP="00B250EF">
      <w:pPr>
        <w:pStyle w:val="3"/>
      </w:pPr>
      <w:r>
        <w:lastRenderedPageBreak/>
        <w:t xml:space="preserve">ヒアリングについて </w:t>
      </w:r>
    </w:p>
    <w:p w14:paraId="7FA5DD99" w14:textId="1CB5DD31" w:rsidR="00AC5147" w:rsidRDefault="00AC5147" w:rsidP="00080AE1">
      <w:pPr>
        <w:ind w:left="10" w:rightChars="463" w:right="1019" w:hanging="11"/>
        <w:jc w:val="both"/>
        <w:rPr>
          <w:rFonts w:ascii="HG丸ｺﾞｼｯｸM-PRO" w:eastAsia="HG丸ｺﾞｼｯｸM-PRO" w:hAnsi="HG丸ｺﾞｼｯｸM-PRO" w:cs="HG丸ｺﾞｼｯｸM-PRO"/>
          <w:sz w:val="28"/>
        </w:rPr>
      </w:pPr>
      <w:r>
        <w:rPr>
          <w:rFonts w:ascii="HG丸ｺﾞｼｯｸM-PRO" w:eastAsia="HG丸ｺﾞｼｯｸM-PRO" w:hAnsi="HG丸ｺﾞｼｯｸM-PRO" w:cs="HG丸ｺﾞｼｯｸM-PRO" w:hint="eastAsia"/>
          <w:sz w:val="28"/>
        </w:rPr>
        <w:t>特別事業部のステージ担当者とステージ企画出演に向けた話し合いを2回行います。出演が確定した団体には</w:t>
      </w:r>
      <w:r>
        <w:rPr>
          <w:rFonts w:ascii="HG丸ｺﾞｼｯｸM-PRO" w:eastAsia="HG丸ｺﾞｼｯｸM-PRO" w:hAnsi="HG丸ｺﾞｼｯｸM-PRO" w:cs="HG丸ｺﾞｼｯｸM-PRO"/>
          <w:sz w:val="28"/>
        </w:rPr>
        <w:t>3</w:t>
      </w:r>
      <w:r>
        <w:rPr>
          <w:rFonts w:ascii="HG丸ｺﾞｼｯｸM-PRO" w:eastAsia="HG丸ｺﾞｼｯｸM-PRO" w:hAnsi="HG丸ｺﾞｼｯｸM-PRO" w:cs="HG丸ｺﾞｼｯｸM-PRO" w:hint="eastAsia"/>
          <w:sz w:val="28"/>
        </w:rPr>
        <w:t>月</w:t>
      </w:r>
      <w:r>
        <w:rPr>
          <w:rFonts w:ascii="HG丸ｺﾞｼｯｸM-PRO" w:eastAsia="HG丸ｺﾞｼｯｸM-PRO" w:hAnsi="HG丸ｺﾞｼｯｸM-PRO" w:cs="HG丸ｺﾞｼｯｸM-PRO"/>
          <w:sz w:val="28"/>
        </w:rPr>
        <w:t>15</w:t>
      </w:r>
      <w:r>
        <w:rPr>
          <w:rFonts w:ascii="HG丸ｺﾞｼｯｸM-PRO" w:eastAsia="HG丸ｺﾞｼｯｸM-PRO" w:hAnsi="HG丸ｺﾞｼｯｸM-PRO" w:cs="HG丸ｺﾞｼｯｸM-PRO" w:hint="eastAsia"/>
          <w:sz w:val="28"/>
        </w:rPr>
        <w:t>日</w:t>
      </w:r>
      <w:r>
        <w:rPr>
          <w:rFonts w:ascii="HG丸ｺﾞｼｯｸM-PRO" w:eastAsia="HG丸ｺﾞｼｯｸM-PRO" w:hAnsi="HG丸ｺﾞｼｯｸM-PRO" w:cs="HG丸ｺﾞｼｯｸM-PRO"/>
          <w:sz w:val="28"/>
        </w:rPr>
        <w:t>(</w:t>
      </w:r>
      <w:r>
        <w:rPr>
          <w:rFonts w:ascii="HG丸ｺﾞｼｯｸM-PRO" w:eastAsia="HG丸ｺﾞｼｯｸM-PRO" w:hAnsi="HG丸ｺﾞｼｯｸM-PRO" w:cs="HG丸ｺﾞｼｯｸM-PRO" w:hint="eastAsia"/>
          <w:sz w:val="28"/>
        </w:rPr>
        <w:t>火</w:t>
      </w:r>
      <w:r w:rsidRPr="001F05D0">
        <w:rPr>
          <w:rFonts w:ascii="HG丸ｺﾞｼｯｸM-PRO" w:eastAsia="HG丸ｺﾞｼｯｸM-PRO" w:hAnsi="HG丸ｺﾞｼｯｸM-PRO" w:cs="HG丸ｺﾞｼｯｸM-PRO"/>
          <w:sz w:val="28"/>
        </w:rPr>
        <w:t>)</w:t>
      </w:r>
      <w:r w:rsidRPr="001F05D0">
        <w:rPr>
          <w:rFonts w:ascii="HG丸ｺﾞｼｯｸM-PRO" w:eastAsia="HG丸ｺﾞｼｯｸM-PRO" w:hAnsi="HG丸ｺﾞｼｯｸM-PRO" w:cs="HG丸ｺﾞｼｯｸM-PRO" w:hint="eastAsia"/>
          <w:sz w:val="28"/>
        </w:rPr>
        <w:t>から順次、出演</w:t>
      </w:r>
      <w:r>
        <w:rPr>
          <w:rFonts w:ascii="HG丸ｺﾞｼｯｸM-PRO" w:eastAsia="HG丸ｺﾞｼｯｸM-PRO" w:hAnsi="HG丸ｺﾞｼｯｸM-PRO" w:cs="HG丸ｺﾞｼｯｸM-PRO" w:hint="eastAsia"/>
          <w:sz w:val="28"/>
        </w:rPr>
        <w:t>確定メールをお送りします。</w:t>
      </w:r>
    </w:p>
    <w:p w14:paraId="07F34F56" w14:textId="77777777" w:rsidR="00080AE1" w:rsidRPr="00080AE1" w:rsidRDefault="00080AE1" w:rsidP="00080AE1">
      <w:pPr>
        <w:ind w:left="10" w:rightChars="463" w:right="1019" w:hanging="11"/>
        <w:jc w:val="both"/>
        <w:rPr>
          <w:rFonts w:ascii="HG丸ｺﾞｼｯｸM-PRO" w:eastAsia="HG丸ｺﾞｼｯｸM-PRO" w:hAnsi="HG丸ｺﾞｼｯｸM-PRO" w:cs="HG丸ｺﾞｼｯｸM-PRO"/>
          <w:sz w:val="28"/>
        </w:rPr>
      </w:pPr>
    </w:p>
    <w:p w14:paraId="59E1AD89" w14:textId="41CB458C" w:rsidR="00832AEE" w:rsidRDefault="00AC5147" w:rsidP="00832AEE">
      <w:pPr>
        <w:spacing w:after="29"/>
        <w:ind w:left="13" w:rightChars="462" w:right="1016" w:hanging="11"/>
        <w:rPr>
          <w:rFonts w:ascii="HG丸ｺﾞｼｯｸM-PRO" w:eastAsia="HG丸ｺﾞｼｯｸM-PRO" w:hAnsi="HG丸ｺﾞｼｯｸM-PRO" w:cs="HG丸ｺﾞｼｯｸM-PRO"/>
          <w:sz w:val="28"/>
        </w:rPr>
      </w:pPr>
      <w:r>
        <w:rPr>
          <w:rFonts w:ascii="HG丸ｺﾞｼｯｸM-PRO" w:eastAsia="HG丸ｺﾞｼｯｸM-PRO" w:hAnsi="HG丸ｺﾞｼｯｸM-PRO" w:cs="HG丸ｺﾞｼｯｸM-PRO"/>
          <w:sz w:val="28"/>
        </w:rPr>
        <w:t>【実施日時・場所】</w:t>
      </w:r>
    </w:p>
    <w:p w14:paraId="55158B1E" w14:textId="0060FAC2" w:rsidR="00832AEE" w:rsidRPr="00CB1CF1" w:rsidRDefault="00832AEE" w:rsidP="00832AEE">
      <w:pPr>
        <w:spacing w:after="29"/>
        <w:ind w:left="13" w:rightChars="462" w:right="1016"/>
        <w:rPr>
          <w:rFonts w:ascii="HG丸ｺﾞｼｯｸM-PRO" w:eastAsia="HG丸ｺﾞｼｯｸM-PRO" w:hAnsi="HG丸ｺﾞｼｯｸM-PRO" w:cs="HG丸ｺﾞｼｯｸM-PRO"/>
          <w:sz w:val="28"/>
        </w:rPr>
      </w:pPr>
      <w:r>
        <w:rPr>
          <w:rFonts w:ascii="HG丸ｺﾞｼｯｸM-PRO" w:eastAsia="HG丸ｺﾞｼｯｸM-PRO" w:hAnsi="HG丸ｺﾞｼｯｸM-PRO" w:cs="HG丸ｺﾞｼｯｸM-PRO" w:hint="eastAsia"/>
          <w:kern w:val="0"/>
          <w:sz w:val="28"/>
        </w:rPr>
        <w:t xml:space="preserve">　</w:t>
      </w:r>
      <w:r w:rsidRPr="00832AEE">
        <w:rPr>
          <w:rFonts w:ascii="HG丸ｺﾞｼｯｸM-PRO" w:eastAsia="HG丸ｺﾞｼｯｸM-PRO" w:hAnsi="HG丸ｺﾞｼｯｸM-PRO" w:cs="HG丸ｺﾞｼｯｸM-PRO" w:hint="eastAsia"/>
          <w:spacing w:val="280"/>
          <w:kern w:val="0"/>
          <w:sz w:val="28"/>
          <w:fitText w:val="1120" w:id="-1568878848"/>
        </w:rPr>
        <w:t>日</w:t>
      </w:r>
      <w:r w:rsidRPr="00832AEE">
        <w:rPr>
          <w:rFonts w:ascii="HG丸ｺﾞｼｯｸM-PRO" w:eastAsia="HG丸ｺﾞｼｯｸM-PRO" w:hAnsi="HG丸ｺﾞｼｯｸM-PRO" w:cs="HG丸ｺﾞｼｯｸM-PRO" w:hint="eastAsia"/>
          <w:kern w:val="0"/>
          <w:sz w:val="28"/>
          <w:fitText w:val="1120" w:id="-1568878848"/>
        </w:rPr>
        <w:t>時</w:t>
      </w:r>
      <w:r>
        <w:rPr>
          <w:rFonts w:ascii="HG丸ｺﾞｼｯｸM-PRO" w:eastAsia="HG丸ｺﾞｼｯｸM-PRO" w:hAnsi="HG丸ｺﾞｼｯｸM-PRO" w:cs="HG丸ｺﾞｼｯｸM-PRO" w:hint="eastAsia"/>
          <w:sz w:val="28"/>
        </w:rPr>
        <w:t>：</w:t>
      </w:r>
      <w:r>
        <w:rPr>
          <w:rFonts w:ascii="HG丸ｺﾞｼｯｸM-PRO" w:eastAsia="HG丸ｺﾞｼｯｸM-PRO" w:hAnsi="HG丸ｺﾞｼｯｸM-PRO" w:cs="HG丸ｺﾞｼｯｸM-PRO"/>
          <w:sz w:val="28"/>
        </w:rPr>
        <w:t>1 回目 3</w:t>
      </w:r>
      <w:r w:rsidRPr="00CB1CF1">
        <w:rPr>
          <w:rFonts w:ascii="HG丸ｺﾞｼｯｸM-PRO" w:eastAsia="HG丸ｺﾞｼｯｸM-PRO" w:hAnsi="HG丸ｺﾞｼｯｸM-PRO" w:cs="HG丸ｺﾞｼｯｸM-PRO"/>
          <w:sz w:val="28"/>
        </w:rPr>
        <w:t>月</w:t>
      </w:r>
      <w:r>
        <w:rPr>
          <w:rFonts w:ascii="HG丸ｺﾞｼｯｸM-PRO" w:eastAsia="HG丸ｺﾞｼｯｸM-PRO" w:hAnsi="HG丸ｺﾞｼｯｸM-PRO" w:cs="HG丸ｺﾞｼｯｸM-PRO"/>
          <w:sz w:val="28"/>
        </w:rPr>
        <w:t>21</w:t>
      </w:r>
      <w:r w:rsidRPr="00CB1CF1">
        <w:rPr>
          <w:rFonts w:ascii="HG丸ｺﾞｼｯｸM-PRO" w:eastAsia="HG丸ｺﾞｼｯｸM-PRO" w:hAnsi="HG丸ｺﾞｼｯｸM-PRO" w:cs="HG丸ｺﾞｼｯｸM-PRO"/>
          <w:sz w:val="28"/>
        </w:rPr>
        <w:t>日(</w:t>
      </w:r>
      <w:r>
        <w:rPr>
          <w:rFonts w:ascii="HG丸ｺﾞｼｯｸM-PRO" w:eastAsia="HG丸ｺﾞｼｯｸM-PRO" w:hAnsi="HG丸ｺﾞｼｯｸM-PRO" w:cs="HG丸ｺﾞｼｯｸM-PRO" w:hint="eastAsia"/>
          <w:sz w:val="28"/>
        </w:rPr>
        <w:t>月</w:t>
      </w:r>
      <w:r w:rsidRPr="00CB1CF1">
        <w:rPr>
          <w:rFonts w:ascii="HG丸ｺﾞｼｯｸM-PRO" w:eastAsia="HG丸ｺﾞｼｯｸM-PRO" w:hAnsi="HG丸ｺﾞｼｯｸM-PRO" w:cs="HG丸ｺﾞｼｯｸM-PRO"/>
          <w:sz w:val="28"/>
        </w:rPr>
        <w:t>)～</w:t>
      </w:r>
      <w:r>
        <w:rPr>
          <w:rFonts w:ascii="HG丸ｺﾞｼｯｸM-PRO" w:eastAsia="HG丸ｺﾞｼｯｸM-PRO" w:hAnsi="HG丸ｺﾞｼｯｸM-PRO" w:cs="HG丸ｺﾞｼｯｸM-PRO" w:hint="eastAsia"/>
          <w:sz w:val="28"/>
        </w:rPr>
        <w:t>3</w:t>
      </w:r>
      <w:r w:rsidRPr="00CB1CF1">
        <w:rPr>
          <w:rFonts w:ascii="HG丸ｺﾞｼｯｸM-PRO" w:eastAsia="HG丸ｺﾞｼｯｸM-PRO" w:hAnsi="HG丸ｺﾞｼｯｸM-PRO" w:cs="HG丸ｺﾞｼｯｸM-PRO"/>
          <w:sz w:val="28"/>
        </w:rPr>
        <w:t>月</w:t>
      </w:r>
      <w:r>
        <w:rPr>
          <w:rFonts w:ascii="HG丸ｺﾞｼｯｸM-PRO" w:eastAsia="HG丸ｺﾞｼｯｸM-PRO" w:hAnsi="HG丸ｺﾞｼｯｸM-PRO" w:cs="HG丸ｺﾞｼｯｸM-PRO"/>
          <w:sz w:val="28"/>
        </w:rPr>
        <w:t>22</w:t>
      </w:r>
      <w:r w:rsidRPr="00CB1CF1">
        <w:rPr>
          <w:rFonts w:ascii="HG丸ｺﾞｼｯｸM-PRO" w:eastAsia="HG丸ｺﾞｼｯｸM-PRO" w:hAnsi="HG丸ｺﾞｼｯｸM-PRO" w:cs="HG丸ｺﾞｼｯｸM-PRO"/>
          <w:sz w:val="28"/>
        </w:rPr>
        <w:t>日(</w:t>
      </w:r>
      <w:r>
        <w:rPr>
          <w:rFonts w:ascii="HG丸ｺﾞｼｯｸM-PRO" w:eastAsia="HG丸ｺﾞｼｯｸM-PRO" w:hAnsi="HG丸ｺﾞｼｯｸM-PRO" w:cs="HG丸ｺﾞｼｯｸM-PRO" w:hint="eastAsia"/>
          <w:sz w:val="28"/>
        </w:rPr>
        <w:t>火</w:t>
      </w:r>
      <w:r w:rsidRPr="00CB1CF1">
        <w:rPr>
          <w:rFonts w:ascii="HG丸ｺﾞｼｯｸM-PRO" w:eastAsia="HG丸ｺﾞｼｯｸM-PRO" w:hAnsi="HG丸ｺﾞｼｯｸM-PRO" w:cs="HG丸ｺﾞｼｯｸM-PRO"/>
          <w:sz w:val="28"/>
        </w:rPr>
        <w:t xml:space="preserve">) </w:t>
      </w:r>
    </w:p>
    <w:p w14:paraId="25D51764" w14:textId="23808C31" w:rsidR="00832AEE" w:rsidRPr="00832AEE" w:rsidRDefault="00832AEE" w:rsidP="00832AEE">
      <w:pPr>
        <w:ind w:leftChars="70" w:left="424" w:rightChars="462" w:right="1016" w:hanging="270"/>
        <w:rPr>
          <w:rFonts w:asciiTheme="minorEastAsia" w:eastAsiaTheme="minorEastAsia" w:hAnsiTheme="minorEastAsia" w:cstheme="minorEastAsia"/>
        </w:rPr>
      </w:pPr>
      <w:r w:rsidRPr="00CB1CF1">
        <w:rPr>
          <w:rFonts w:ascii="HG丸ｺﾞｼｯｸM-PRO" w:eastAsia="HG丸ｺﾞｼｯｸM-PRO" w:hAnsi="HG丸ｺﾞｼｯｸM-PRO" w:cs="HG丸ｺﾞｼｯｸM-PRO"/>
          <w:sz w:val="28"/>
          <w:szCs w:val="28"/>
        </w:rPr>
        <w:t xml:space="preserve">   　　</w:t>
      </w:r>
      <w:r>
        <w:rPr>
          <w:rFonts w:ascii="HG丸ｺﾞｼｯｸM-PRO" w:eastAsia="HG丸ｺﾞｼｯｸM-PRO" w:hAnsi="HG丸ｺﾞｼｯｸM-PRO" w:cs="HG丸ｺﾞｼｯｸM-PRO" w:hint="eastAsia"/>
          <w:sz w:val="28"/>
          <w:szCs w:val="28"/>
        </w:rPr>
        <w:t xml:space="preserve">　　</w:t>
      </w:r>
      <w:r w:rsidRPr="00CB1CF1">
        <w:rPr>
          <w:rFonts w:ascii="HG丸ｺﾞｼｯｸM-PRO" w:eastAsia="HG丸ｺﾞｼｯｸM-PRO" w:hAnsi="HG丸ｺﾞｼｯｸM-PRO" w:cs="HG丸ｺﾞｼｯｸM-PRO"/>
          <w:sz w:val="28"/>
          <w:szCs w:val="28"/>
        </w:rPr>
        <w:t>2 回目</w:t>
      </w:r>
      <w:r>
        <w:rPr>
          <w:rFonts w:ascii="HG丸ｺﾞｼｯｸM-PRO" w:eastAsia="HG丸ｺﾞｼｯｸM-PRO" w:hAnsi="HG丸ｺﾞｼｯｸM-PRO" w:cs="HG丸ｺﾞｼｯｸM-PRO"/>
          <w:sz w:val="28"/>
          <w:szCs w:val="28"/>
        </w:rPr>
        <w:t xml:space="preserve"> 3</w:t>
      </w:r>
      <w:r w:rsidRPr="00CB1CF1">
        <w:rPr>
          <w:rFonts w:ascii="HG丸ｺﾞｼｯｸM-PRO" w:eastAsia="HG丸ｺﾞｼｯｸM-PRO" w:hAnsi="HG丸ｺﾞｼｯｸM-PRO" w:cs="HG丸ｺﾞｼｯｸM-PRO"/>
          <w:sz w:val="28"/>
          <w:szCs w:val="28"/>
        </w:rPr>
        <w:t>月</w:t>
      </w:r>
      <w:r>
        <w:rPr>
          <w:rFonts w:ascii="HG丸ｺﾞｼｯｸM-PRO" w:eastAsia="HG丸ｺﾞｼｯｸM-PRO" w:hAnsi="HG丸ｺﾞｼｯｸM-PRO" w:cs="HG丸ｺﾞｼｯｸM-PRO"/>
          <w:sz w:val="28"/>
          <w:szCs w:val="28"/>
        </w:rPr>
        <w:t>25</w:t>
      </w:r>
      <w:r w:rsidRPr="00CB1CF1">
        <w:rPr>
          <w:rFonts w:ascii="HG丸ｺﾞｼｯｸM-PRO" w:eastAsia="HG丸ｺﾞｼｯｸM-PRO" w:hAnsi="HG丸ｺﾞｼｯｸM-PRO" w:cs="HG丸ｺﾞｼｯｸM-PRO"/>
          <w:sz w:val="28"/>
          <w:szCs w:val="28"/>
        </w:rPr>
        <w:t>日(</w:t>
      </w:r>
      <w:r>
        <w:rPr>
          <w:rFonts w:ascii="HG丸ｺﾞｼｯｸM-PRO" w:eastAsia="HG丸ｺﾞｼｯｸM-PRO" w:hAnsi="HG丸ｺﾞｼｯｸM-PRO" w:cs="HG丸ｺﾞｼｯｸM-PRO" w:hint="eastAsia"/>
          <w:sz w:val="28"/>
          <w:szCs w:val="28"/>
        </w:rPr>
        <w:t>金</w:t>
      </w:r>
      <w:r w:rsidRPr="00CB1CF1">
        <w:rPr>
          <w:rFonts w:ascii="HG丸ｺﾞｼｯｸM-PRO" w:eastAsia="HG丸ｺﾞｼｯｸM-PRO" w:hAnsi="HG丸ｺﾞｼｯｸM-PRO" w:cs="HG丸ｺﾞｼｯｸM-PRO"/>
          <w:sz w:val="28"/>
          <w:szCs w:val="28"/>
        </w:rPr>
        <w:t>)～</w:t>
      </w:r>
      <w:r>
        <w:rPr>
          <w:rFonts w:ascii="HG丸ｺﾞｼｯｸM-PRO" w:eastAsia="HG丸ｺﾞｼｯｸM-PRO" w:hAnsi="HG丸ｺﾞｼｯｸM-PRO" w:cs="HG丸ｺﾞｼｯｸM-PRO"/>
          <w:sz w:val="28"/>
        </w:rPr>
        <w:t>3</w:t>
      </w:r>
      <w:r w:rsidRPr="00CB1CF1">
        <w:rPr>
          <w:rFonts w:ascii="HG丸ｺﾞｼｯｸM-PRO" w:eastAsia="HG丸ｺﾞｼｯｸM-PRO" w:hAnsi="HG丸ｺﾞｼｯｸM-PRO" w:cs="HG丸ｺﾞｼｯｸM-PRO"/>
          <w:sz w:val="28"/>
        </w:rPr>
        <w:t>月</w:t>
      </w:r>
      <w:r>
        <w:rPr>
          <w:rFonts w:ascii="HG丸ｺﾞｼｯｸM-PRO" w:eastAsia="HG丸ｺﾞｼｯｸM-PRO" w:hAnsi="HG丸ｺﾞｼｯｸM-PRO" w:cs="HG丸ｺﾞｼｯｸM-PRO" w:hint="eastAsia"/>
          <w:sz w:val="28"/>
        </w:rPr>
        <w:t>2</w:t>
      </w:r>
      <w:r>
        <w:rPr>
          <w:rFonts w:ascii="HG丸ｺﾞｼｯｸM-PRO" w:eastAsia="HG丸ｺﾞｼｯｸM-PRO" w:hAnsi="HG丸ｺﾞｼｯｸM-PRO" w:cs="HG丸ｺﾞｼｯｸM-PRO"/>
          <w:sz w:val="28"/>
        </w:rPr>
        <w:t>6</w:t>
      </w:r>
      <w:r w:rsidRPr="00CB1CF1">
        <w:rPr>
          <w:rFonts w:ascii="HG丸ｺﾞｼｯｸM-PRO" w:eastAsia="HG丸ｺﾞｼｯｸM-PRO" w:hAnsi="HG丸ｺﾞｼｯｸM-PRO" w:cs="HG丸ｺﾞｼｯｸM-PRO"/>
          <w:sz w:val="28"/>
        </w:rPr>
        <w:t>日(</w:t>
      </w:r>
      <w:r>
        <w:rPr>
          <w:rFonts w:ascii="HG丸ｺﾞｼｯｸM-PRO" w:eastAsia="HG丸ｺﾞｼｯｸM-PRO" w:hAnsi="HG丸ｺﾞｼｯｸM-PRO" w:cs="HG丸ｺﾞｼｯｸM-PRO" w:hint="eastAsia"/>
          <w:sz w:val="28"/>
        </w:rPr>
        <w:t>土</w:t>
      </w:r>
      <w:r w:rsidRPr="00CB1CF1">
        <w:rPr>
          <w:rFonts w:ascii="HG丸ｺﾞｼｯｸM-PRO" w:eastAsia="HG丸ｺﾞｼｯｸM-PRO" w:hAnsi="HG丸ｺﾞｼｯｸM-PRO" w:cs="HG丸ｺﾞｼｯｸM-PRO"/>
          <w:sz w:val="28"/>
        </w:rPr>
        <w:t>)</w:t>
      </w:r>
      <w:r>
        <w:rPr>
          <w:rFonts w:asciiTheme="minorEastAsia" w:eastAsiaTheme="minorEastAsia" w:hAnsiTheme="minorEastAsia" w:cstheme="minorEastAsia"/>
        </w:rPr>
        <w:t xml:space="preserve"> </w:t>
      </w:r>
    </w:p>
    <w:p w14:paraId="049EDC78" w14:textId="27D81D02" w:rsidR="00832AEE" w:rsidRDefault="00832AEE" w:rsidP="00832AEE">
      <w:pPr>
        <w:ind w:left="10" w:rightChars="462" w:right="1016"/>
        <w:rPr>
          <w:rFonts w:ascii="HG丸ｺﾞｼｯｸM-PRO" w:eastAsia="HG丸ｺﾞｼｯｸM-PRO" w:hAnsi="HG丸ｺﾞｼｯｸM-PRO" w:cs="HG丸ｺﾞｼｯｸM-PRO"/>
          <w:sz w:val="28"/>
        </w:rPr>
      </w:pPr>
      <w:r>
        <w:rPr>
          <w:rFonts w:ascii="HG丸ｺﾞｼｯｸM-PRO" w:eastAsia="HG丸ｺﾞｼｯｸM-PRO" w:hAnsi="HG丸ｺﾞｼｯｸM-PRO" w:cs="HG丸ｺﾞｼｯｸM-PRO" w:hint="eastAsia"/>
          <w:kern w:val="0"/>
          <w:sz w:val="28"/>
        </w:rPr>
        <w:t xml:space="preserve">　</w:t>
      </w:r>
      <w:r w:rsidRPr="00832AEE">
        <w:rPr>
          <w:rFonts w:ascii="HG丸ｺﾞｼｯｸM-PRO" w:eastAsia="HG丸ｺﾞｼｯｸM-PRO" w:hAnsi="HG丸ｺﾞｼｯｸM-PRO" w:cs="HG丸ｺﾞｼｯｸM-PRO" w:hint="eastAsia"/>
          <w:spacing w:val="280"/>
          <w:kern w:val="0"/>
          <w:sz w:val="28"/>
          <w:fitText w:val="1120" w:id="-1568878846"/>
        </w:rPr>
        <w:t>場</w:t>
      </w:r>
      <w:r w:rsidRPr="00832AEE">
        <w:rPr>
          <w:rFonts w:ascii="HG丸ｺﾞｼｯｸM-PRO" w:eastAsia="HG丸ｺﾞｼｯｸM-PRO" w:hAnsi="HG丸ｺﾞｼｯｸM-PRO" w:cs="HG丸ｺﾞｼｯｸM-PRO" w:hint="eastAsia"/>
          <w:kern w:val="0"/>
          <w:sz w:val="28"/>
          <w:fitText w:val="1120" w:id="-1568878846"/>
        </w:rPr>
        <w:t>所</w:t>
      </w:r>
      <w:r>
        <w:rPr>
          <w:rFonts w:ascii="HG丸ｺﾞｼｯｸM-PRO" w:eastAsia="HG丸ｺﾞｼｯｸM-PRO" w:hAnsi="HG丸ｺﾞｼｯｸM-PRO" w:cs="HG丸ｺﾞｼｯｸM-PRO" w:hint="eastAsia"/>
          <w:sz w:val="28"/>
        </w:rPr>
        <w:t>：</w:t>
      </w:r>
      <w:r>
        <w:rPr>
          <w:rFonts w:ascii="HG丸ｺﾞｼｯｸM-PRO" w:eastAsia="HG丸ｺﾞｼｯｸM-PRO" w:hAnsi="HG丸ｺﾞｼｯｸM-PRO" w:cs="HG丸ｺﾞｼｯｸM-PRO" w:hint="eastAsia"/>
          <w:kern w:val="0"/>
          <w:sz w:val="28"/>
        </w:rPr>
        <w:t>z</w:t>
      </w:r>
      <w:r>
        <w:rPr>
          <w:rFonts w:ascii="HG丸ｺﾞｼｯｸM-PRO" w:eastAsia="HG丸ｺﾞｼｯｸM-PRO" w:hAnsi="HG丸ｺﾞｼｯｸM-PRO" w:cs="HG丸ｺﾞｼｯｸM-PRO"/>
          <w:kern w:val="0"/>
          <w:sz w:val="28"/>
        </w:rPr>
        <w:t>oom</w:t>
      </w:r>
    </w:p>
    <w:p w14:paraId="06FD372C" w14:textId="795CF083" w:rsidR="00832AEE" w:rsidRDefault="00832AEE" w:rsidP="00AC5147">
      <w:pPr>
        <w:ind w:left="10" w:rightChars="462" w:right="1016" w:firstLineChars="100" w:firstLine="280"/>
        <w:rPr>
          <w:rFonts w:ascii="HG丸ｺﾞｼｯｸM-PRO" w:eastAsia="HG丸ｺﾞｼｯｸM-PRO" w:hAnsi="HG丸ｺﾞｼｯｸM-PRO" w:cs="HG丸ｺﾞｼｯｸM-PRO"/>
          <w:sz w:val="28"/>
        </w:rPr>
      </w:pPr>
      <w:r w:rsidRPr="00832AEE">
        <w:rPr>
          <w:rFonts w:ascii="HG丸ｺﾞｼｯｸM-PRO" w:eastAsia="HG丸ｺﾞｼｯｸM-PRO" w:hAnsi="HG丸ｺﾞｼｯｸM-PRO" w:cs="HG丸ｺﾞｼｯｸM-PRO" w:hint="eastAsia"/>
          <w:kern w:val="0"/>
          <w:sz w:val="28"/>
          <w:fitText w:val="1120" w:id="-1568878847"/>
        </w:rPr>
        <w:t>実施時間</w:t>
      </w:r>
      <w:r>
        <w:rPr>
          <w:rFonts w:ascii="HG丸ｺﾞｼｯｸM-PRO" w:eastAsia="HG丸ｺﾞｼｯｸM-PRO" w:hAnsi="HG丸ｺﾞｼｯｸM-PRO" w:cs="HG丸ｺﾞｼｯｸM-PRO" w:hint="eastAsia"/>
          <w:sz w:val="28"/>
        </w:rPr>
        <w:t>：</w:t>
      </w:r>
      <w:r w:rsidRPr="00CD3C66">
        <w:rPr>
          <w:rFonts w:ascii="HG丸ｺﾞｼｯｸM-PRO" w:eastAsia="HG丸ｺﾞｼｯｸM-PRO" w:hAnsi="HG丸ｺﾞｼｯｸM-PRO" w:cs="HG丸ｺﾞｼｯｸM-PRO" w:hint="eastAsia"/>
          <w:sz w:val="28"/>
        </w:rPr>
        <w:t>9：００</w:t>
      </w:r>
      <w:r w:rsidRPr="00795A79">
        <w:rPr>
          <w:rFonts w:ascii="HG丸ｺﾞｼｯｸM-PRO" w:eastAsia="HG丸ｺﾞｼｯｸM-PRO" w:hAnsi="HG丸ｺﾞｼｯｸM-PRO" w:cs="HG丸ｺﾞｼｯｸM-PRO" w:hint="eastAsia"/>
          <w:sz w:val="28"/>
        </w:rPr>
        <w:t>～１7：5０</w:t>
      </w:r>
    </w:p>
    <w:p w14:paraId="1957DFEF" w14:textId="77777777" w:rsidR="00AC5147" w:rsidRDefault="00AC5147" w:rsidP="00AC5147">
      <w:pPr>
        <w:ind w:rightChars="462" w:right="1016"/>
        <w:rPr>
          <w:rFonts w:ascii="HG丸ｺﾞｼｯｸM-PRO" w:eastAsia="HG丸ｺﾞｼｯｸM-PRO" w:hAnsi="HG丸ｺﾞｼｯｸM-PRO" w:cs="HG丸ｺﾞｼｯｸM-PRO"/>
          <w:sz w:val="28"/>
        </w:rPr>
      </w:pPr>
    </w:p>
    <w:p w14:paraId="5B36935D" w14:textId="0D664AE2" w:rsidR="00AC5147" w:rsidRPr="00836BF5" w:rsidRDefault="00AC5147" w:rsidP="00AC5147">
      <w:pPr>
        <w:ind w:rightChars="462" w:right="1016"/>
        <w:rPr>
          <w:rFonts w:eastAsiaTheme="minorEastAsia"/>
          <w:sz w:val="28"/>
          <w:szCs w:val="28"/>
        </w:rPr>
      </w:pPr>
      <w:r>
        <w:rPr>
          <w:rFonts w:ascii="HG丸ｺﾞｼｯｸM-PRO" w:eastAsia="HG丸ｺﾞｼｯｸM-PRO" w:hAnsi="HG丸ｺﾞｼｯｸM-PRO" w:cs="HG丸ｺﾞｼｯｸM-PRO" w:hint="eastAsia"/>
          <w:sz w:val="28"/>
        </w:rPr>
        <w:t>【</w:t>
      </w:r>
      <w:r w:rsidR="003E1233">
        <w:rPr>
          <w:rFonts w:ascii="HG丸ｺﾞｼｯｸM-PRO" w:eastAsia="HG丸ｺﾞｼｯｸM-PRO" w:hAnsi="HG丸ｺﾞｼｯｸM-PRO" w:cs="HG丸ｺﾞｼｯｸM-PRO" w:hint="eastAsia"/>
          <w:sz w:val="28"/>
        </w:rPr>
        <w:t>提出物</w:t>
      </w:r>
      <w:r>
        <w:rPr>
          <w:rFonts w:ascii="HG丸ｺﾞｼｯｸM-PRO" w:eastAsia="HG丸ｺﾞｼｯｸM-PRO" w:hAnsi="HG丸ｺﾞｼｯｸM-PRO" w:cs="HG丸ｺﾞｼｯｸM-PRO" w:hint="eastAsia"/>
          <w:sz w:val="28"/>
        </w:rPr>
        <w:t>】</w:t>
      </w:r>
      <w:r>
        <w:rPr>
          <w:rFonts w:ascii="HG丸ｺﾞｼｯｸM-PRO" w:eastAsia="HG丸ｺﾞｼｯｸM-PRO" w:hAnsi="HG丸ｺﾞｼｯｸM-PRO" w:cs="HG丸ｺﾞｼｯｸM-PRO"/>
          <w:sz w:val="28"/>
          <w:szCs w:val="28"/>
        </w:rPr>
        <w:t xml:space="preserve"> </w:t>
      </w:r>
    </w:p>
    <w:p w14:paraId="57C031D2" w14:textId="281439B1" w:rsidR="00AC5147" w:rsidRPr="00371CD1" w:rsidRDefault="005B7D16" w:rsidP="00AC5147">
      <w:pPr>
        <w:ind w:left="10" w:rightChars="462" w:right="1016" w:hanging="10"/>
        <w:rPr>
          <w:sz w:val="28"/>
          <w:szCs w:val="28"/>
        </w:rPr>
      </w:pPr>
      <w:sdt>
        <w:sdtPr>
          <w:rPr>
            <w:rFonts w:ascii="HG丸ｺﾞｼｯｸM-PRO" w:eastAsia="HG丸ｺﾞｼｯｸM-PRO" w:hAnsi="HG丸ｺﾞｼｯｸM-PRO" w:cs="HG丸ｺﾞｼｯｸM-PRO" w:hint="eastAsia"/>
            <w:sz w:val="28"/>
            <w:szCs w:val="28"/>
          </w:rPr>
          <w:id w:val="-256751087"/>
          <w14:checkbox>
            <w14:checked w14:val="0"/>
            <w14:checkedState w14:val="00FE" w14:font="Wingdings"/>
            <w14:uncheckedState w14:val="2610" w14:font="ＭＳ ゴシック"/>
          </w14:checkbox>
        </w:sdtPr>
        <w:sdtEndPr/>
        <w:sdtContent>
          <w:r w:rsidR="00AC5147">
            <w:rPr>
              <w:rFonts w:ascii="ＭＳ ゴシック" w:eastAsia="ＭＳ ゴシック" w:hAnsi="ＭＳ ゴシック" w:cs="HG丸ｺﾞｼｯｸM-PRO" w:hint="eastAsia"/>
              <w:sz w:val="28"/>
              <w:szCs w:val="28"/>
            </w:rPr>
            <w:t>☐</w:t>
          </w:r>
        </w:sdtContent>
      </w:sdt>
      <w:r w:rsidR="00AC5147" w:rsidRPr="00371CD1">
        <w:rPr>
          <w:rFonts w:ascii="HG丸ｺﾞｼｯｸM-PRO" w:eastAsia="HG丸ｺﾞｼｯｸM-PRO" w:hAnsi="HG丸ｺﾞｼｯｸM-PRO" w:cs="HG丸ｺﾞｼｯｸM-PRO"/>
          <w:sz w:val="28"/>
          <w:szCs w:val="28"/>
        </w:rPr>
        <w:t>電力使用願</w:t>
      </w:r>
      <w:r w:rsidR="00AC5147">
        <w:rPr>
          <w:rFonts w:ascii="HG丸ｺﾞｼｯｸM-PRO" w:eastAsia="HG丸ｺﾞｼｯｸM-PRO" w:hAnsi="HG丸ｺﾞｼｯｸM-PRO" w:cs="HG丸ｺﾞｼｯｸM-PRO" w:hint="eastAsia"/>
          <w:sz w:val="28"/>
          <w:szCs w:val="28"/>
        </w:rPr>
        <w:t>(必要な場合)</w:t>
      </w:r>
      <w:r w:rsidR="00AC5147" w:rsidRPr="00371CD1">
        <w:rPr>
          <w:rFonts w:ascii="HG丸ｺﾞｼｯｸM-PRO" w:eastAsia="HG丸ｺﾞｼｯｸM-PRO" w:hAnsi="HG丸ｺﾞｼｯｸM-PRO" w:cs="HG丸ｺﾞｼｯｸM-PRO"/>
          <w:sz w:val="28"/>
          <w:szCs w:val="28"/>
        </w:rPr>
        <w:t>(</w:t>
      </w:r>
      <w:r w:rsidR="00AC5147" w:rsidRPr="005E5EC0">
        <w:rPr>
          <w:rFonts w:ascii="HG丸ｺﾞｼｯｸM-PRO" w:eastAsia="HG丸ｺﾞｼｯｸM-PRO" w:hAnsi="HG丸ｺﾞｼｯｸM-PRO" w:cs="HG丸ｺﾞｼｯｸM-PRO"/>
          <w:sz w:val="28"/>
          <w:szCs w:val="28"/>
        </w:rPr>
        <w:t xml:space="preserve">P. </w:t>
      </w:r>
      <w:r w:rsidR="00087075">
        <w:rPr>
          <w:rFonts w:ascii="HG丸ｺﾞｼｯｸM-PRO" w:eastAsia="HG丸ｺﾞｼｯｸM-PRO" w:hAnsi="HG丸ｺﾞｼｯｸM-PRO" w:cs="HG丸ｺﾞｼｯｸM-PRO"/>
          <w:sz w:val="28"/>
          <w:szCs w:val="28"/>
        </w:rPr>
        <w:t>2</w:t>
      </w:r>
      <w:r w:rsidR="001829CD">
        <w:rPr>
          <w:rFonts w:ascii="HG丸ｺﾞｼｯｸM-PRO" w:eastAsia="HG丸ｺﾞｼｯｸM-PRO" w:hAnsi="HG丸ｺﾞｼｯｸM-PRO" w:cs="HG丸ｺﾞｼｯｸM-PRO"/>
          <w:sz w:val="28"/>
          <w:szCs w:val="28"/>
        </w:rPr>
        <w:t>5</w:t>
      </w:r>
      <w:r w:rsidR="00AC5147" w:rsidRPr="00371CD1">
        <w:rPr>
          <w:rFonts w:ascii="HG丸ｺﾞｼｯｸM-PRO" w:eastAsia="HG丸ｺﾞｼｯｸM-PRO" w:hAnsi="HG丸ｺﾞｼｯｸM-PRO" w:cs="HG丸ｺﾞｼｯｸM-PRO"/>
          <w:sz w:val="28"/>
          <w:szCs w:val="28"/>
        </w:rPr>
        <w:t>参照)</w:t>
      </w:r>
      <w:r w:rsidR="00AC5147" w:rsidRPr="00371CD1">
        <w:rPr>
          <w:rFonts w:ascii="Yu Gothic UI" w:eastAsia="Yu Gothic UI" w:hAnsi="Yu Gothic UI" w:cs="Yu Gothic UI"/>
          <w:sz w:val="28"/>
          <w:szCs w:val="28"/>
        </w:rPr>
        <w:t xml:space="preserve"> </w:t>
      </w:r>
    </w:p>
    <w:p w14:paraId="034439BB" w14:textId="3BAD2DBC" w:rsidR="00AC5147" w:rsidRDefault="005B7D16" w:rsidP="00AC5147">
      <w:pPr>
        <w:ind w:left="10" w:rightChars="462" w:right="1016" w:hanging="10"/>
        <w:rPr>
          <w:rFonts w:ascii="HG丸ｺﾞｼｯｸM-PRO" w:eastAsia="HG丸ｺﾞｼｯｸM-PRO" w:hAnsi="HG丸ｺﾞｼｯｸM-PRO" w:cs="HG丸ｺﾞｼｯｸM-PRO"/>
          <w:sz w:val="28"/>
          <w:szCs w:val="28"/>
        </w:rPr>
      </w:pPr>
      <w:sdt>
        <w:sdtPr>
          <w:rPr>
            <w:rFonts w:ascii="HG丸ｺﾞｼｯｸM-PRO" w:eastAsia="HG丸ｺﾞｼｯｸM-PRO" w:hAnsi="HG丸ｺﾞｼｯｸM-PRO" w:cs="HG丸ｺﾞｼｯｸM-PRO" w:hint="eastAsia"/>
            <w:sz w:val="28"/>
            <w:szCs w:val="28"/>
          </w:rPr>
          <w:id w:val="-1200159246"/>
          <w14:checkbox>
            <w14:checked w14:val="0"/>
            <w14:checkedState w14:val="00FE" w14:font="Wingdings"/>
            <w14:uncheckedState w14:val="2610" w14:font="ＭＳ ゴシック"/>
          </w14:checkbox>
        </w:sdtPr>
        <w:sdtEndPr/>
        <w:sdtContent>
          <w:r w:rsidR="00AC5147">
            <w:rPr>
              <w:rFonts w:ascii="ＭＳ ゴシック" w:eastAsia="ＭＳ ゴシック" w:hAnsi="ＭＳ ゴシック" w:cs="HG丸ｺﾞｼｯｸM-PRO" w:hint="eastAsia"/>
              <w:sz w:val="28"/>
              <w:szCs w:val="28"/>
            </w:rPr>
            <w:t>☐</w:t>
          </w:r>
        </w:sdtContent>
      </w:sdt>
      <w:r w:rsidR="00AC5147" w:rsidRPr="00371CD1">
        <w:rPr>
          <w:rFonts w:ascii="HG丸ｺﾞｼｯｸM-PRO" w:eastAsia="HG丸ｺﾞｼｯｸM-PRO" w:hAnsi="HG丸ｺﾞｼｯｸM-PRO" w:cs="HG丸ｺﾞｼｯｸM-PRO"/>
          <w:sz w:val="28"/>
          <w:szCs w:val="28"/>
        </w:rPr>
        <w:t>車輌入構</w:t>
      </w:r>
      <w:r w:rsidR="00AC5147">
        <w:rPr>
          <w:rFonts w:ascii="HG丸ｺﾞｼｯｸM-PRO" w:eastAsia="HG丸ｺﾞｼｯｸM-PRO" w:hAnsi="HG丸ｺﾞｼｯｸM-PRO" w:cs="HG丸ｺﾞｼｯｸM-PRO" w:hint="eastAsia"/>
          <w:sz w:val="28"/>
          <w:szCs w:val="28"/>
        </w:rPr>
        <w:t>申請書(必要な場合)</w:t>
      </w:r>
      <w:r w:rsidR="00AC5147" w:rsidRPr="00371CD1">
        <w:rPr>
          <w:rFonts w:ascii="HG丸ｺﾞｼｯｸM-PRO" w:eastAsia="HG丸ｺﾞｼｯｸM-PRO" w:hAnsi="HG丸ｺﾞｼｯｸM-PRO" w:cs="HG丸ｺﾞｼｯｸM-PRO"/>
          <w:sz w:val="28"/>
          <w:szCs w:val="28"/>
        </w:rPr>
        <w:t>(</w:t>
      </w:r>
      <w:r w:rsidR="00AC5147" w:rsidRPr="005E5EC0">
        <w:rPr>
          <w:rFonts w:ascii="HG丸ｺﾞｼｯｸM-PRO" w:eastAsia="HG丸ｺﾞｼｯｸM-PRO" w:hAnsi="HG丸ｺﾞｼｯｸM-PRO" w:cs="HG丸ｺﾞｼｯｸM-PRO"/>
          <w:sz w:val="28"/>
          <w:szCs w:val="28"/>
        </w:rPr>
        <w:t xml:space="preserve">P. </w:t>
      </w:r>
      <w:r w:rsidR="00087075">
        <w:rPr>
          <w:rFonts w:ascii="HG丸ｺﾞｼｯｸM-PRO" w:eastAsia="HG丸ｺﾞｼｯｸM-PRO" w:hAnsi="HG丸ｺﾞｼｯｸM-PRO" w:cs="HG丸ｺﾞｼｯｸM-PRO"/>
          <w:sz w:val="28"/>
          <w:szCs w:val="28"/>
        </w:rPr>
        <w:t>2</w:t>
      </w:r>
      <w:r w:rsidR="001829CD">
        <w:rPr>
          <w:rFonts w:ascii="HG丸ｺﾞｼｯｸM-PRO" w:eastAsia="HG丸ｺﾞｼｯｸM-PRO" w:hAnsi="HG丸ｺﾞｼｯｸM-PRO" w:cs="HG丸ｺﾞｼｯｸM-PRO"/>
          <w:sz w:val="28"/>
          <w:szCs w:val="28"/>
        </w:rPr>
        <w:t>6</w:t>
      </w:r>
      <w:r w:rsidR="00AC5147" w:rsidRPr="00371CD1">
        <w:rPr>
          <w:rFonts w:ascii="HG丸ｺﾞｼｯｸM-PRO" w:eastAsia="HG丸ｺﾞｼｯｸM-PRO" w:hAnsi="HG丸ｺﾞｼｯｸM-PRO" w:cs="HG丸ｺﾞｼｯｸM-PRO"/>
          <w:sz w:val="28"/>
          <w:szCs w:val="28"/>
        </w:rPr>
        <w:t xml:space="preserve">参照) </w:t>
      </w:r>
    </w:p>
    <w:p w14:paraId="7B9031F8" w14:textId="77777777" w:rsidR="00AC5147" w:rsidRPr="009F7902" w:rsidRDefault="00AC5147" w:rsidP="00AC5147">
      <w:pPr>
        <w:ind w:left="10" w:rightChars="462" w:right="1016" w:hanging="10"/>
        <w:rPr>
          <w:rFonts w:ascii="HG丸ｺﾞｼｯｸM-PRO" w:eastAsia="HG丸ｺﾞｼｯｸM-PRO" w:hAnsi="HG丸ｺﾞｼｯｸM-PRO" w:cs="HG丸ｺﾞｼｯｸM-PRO"/>
          <w:sz w:val="28"/>
          <w:szCs w:val="28"/>
        </w:rPr>
      </w:pPr>
    </w:p>
    <w:p w14:paraId="65D9EE4D" w14:textId="2E8381E3" w:rsidR="00AC5147" w:rsidRPr="00CB1CF1" w:rsidRDefault="00AC5147" w:rsidP="00AC5147">
      <w:pPr>
        <w:ind w:left="10" w:rightChars="462" w:right="1016" w:hanging="10"/>
        <w:rPr>
          <w:rFonts w:ascii="HG丸ｺﾞｼｯｸM-PRO" w:eastAsia="HG丸ｺﾞｼｯｸM-PRO" w:hAnsi="HG丸ｺﾞｼｯｸM-PRO" w:cs="HG丸ｺﾞｼｯｸM-PRO"/>
          <w:kern w:val="0"/>
          <w:sz w:val="28"/>
          <w:szCs w:val="28"/>
        </w:rPr>
      </w:pPr>
      <w:r w:rsidRPr="00CB1CF1">
        <w:rPr>
          <w:rFonts w:ascii="HG丸ｺﾞｼｯｸM-PRO" w:eastAsia="HG丸ｺﾞｼｯｸM-PRO" w:hAnsi="HG丸ｺﾞｼｯｸM-PRO" w:cs="HG丸ｺﾞｼｯｸM-PRO" w:hint="eastAsia"/>
          <w:kern w:val="0"/>
          <w:sz w:val="28"/>
          <w:szCs w:val="28"/>
        </w:rPr>
        <w:t>・提出</w:t>
      </w:r>
      <w:r w:rsidR="0032497D">
        <w:rPr>
          <w:rFonts w:ascii="HG丸ｺﾞｼｯｸM-PRO" w:eastAsia="HG丸ｺﾞｼｯｸM-PRO" w:hAnsi="HG丸ｺﾞｼｯｸM-PRO" w:cs="HG丸ｺﾞｼｯｸM-PRO" w:hint="eastAsia"/>
          <w:kern w:val="0"/>
          <w:sz w:val="28"/>
          <w:szCs w:val="28"/>
        </w:rPr>
        <w:t>用フォーマット</w:t>
      </w:r>
      <w:r w:rsidRPr="00CB1CF1">
        <w:rPr>
          <w:rFonts w:ascii="HG丸ｺﾞｼｯｸM-PRO" w:eastAsia="HG丸ｺﾞｼｯｸM-PRO" w:hAnsi="HG丸ｺﾞｼｯｸM-PRO" w:cs="HG丸ｺﾞｼｯｸM-PRO" w:hint="eastAsia"/>
          <w:kern w:val="0"/>
          <w:sz w:val="28"/>
          <w:szCs w:val="28"/>
        </w:rPr>
        <w:t>をダウンロードし、W</w:t>
      </w:r>
      <w:r w:rsidRPr="00CB1CF1">
        <w:rPr>
          <w:rFonts w:ascii="HG丸ｺﾞｼｯｸM-PRO" w:eastAsia="HG丸ｺﾞｼｯｸM-PRO" w:hAnsi="HG丸ｺﾞｼｯｸM-PRO" w:cs="HG丸ｺﾞｼｯｸM-PRO"/>
          <w:kern w:val="0"/>
          <w:sz w:val="28"/>
          <w:szCs w:val="28"/>
        </w:rPr>
        <w:t>ord</w:t>
      </w:r>
      <w:r w:rsidRPr="00CB1CF1">
        <w:rPr>
          <w:rFonts w:ascii="HG丸ｺﾞｼｯｸM-PRO" w:eastAsia="HG丸ｺﾞｼｯｸM-PRO" w:hAnsi="HG丸ｺﾞｼｯｸM-PRO" w:cs="HG丸ｺﾞｼｯｸM-PRO" w:hint="eastAsia"/>
          <w:kern w:val="0"/>
          <w:sz w:val="28"/>
          <w:szCs w:val="28"/>
        </w:rPr>
        <w:t>にて内容を記入</w:t>
      </w:r>
    </w:p>
    <w:p w14:paraId="7497FFDF" w14:textId="1DF73B53" w:rsidR="00AC5147" w:rsidRPr="00CB1CF1" w:rsidRDefault="00AC5147" w:rsidP="00AC5147">
      <w:pPr>
        <w:ind w:left="10" w:rightChars="462" w:right="1016" w:hanging="10"/>
        <w:rPr>
          <w:rFonts w:ascii="HG丸ｺﾞｼｯｸM-PRO" w:eastAsia="HG丸ｺﾞｼｯｸM-PRO" w:hAnsi="HG丸ｺﾞｼｯｸM-PRO" w:cs="HG丸ｺﾞｼｯｸM-PRO"/>
          <w:kern w:val="0"/>
          <w:sz w:val="28"/>
          <w:szCs w:val="28"/>
        </w:rPr>
      </w:pPr>
      <w:r w:rsidRPr="00CB1CF1">
        <w:rPr>
          <w:rFonts w:ascii="HG丸ｺﾞｼｯｸM-PRO" w:eastAsia="HG丸ｺﾞｼｯｸM-PRO" w:hAnsi="HG丸ｺﾞｼｯｸM-PRO" w:cs="HG丸ｺﾞｼｯｸM-PRO" w:hint="eastAsia"/>
          <w:kern w:val="0"/>
          <w:sz w:val="28"/>
          <w:szCs w:val="28"/>
        </w:rPr>
        <w:t>・提出</w:t>
      </w:r>
      <w:r w:rsidR="0032497D">
        <w:rPr>
          <w:rFonts w:ascii="HG丸ｺﾞｼｯｸM-PRO" w:eastAsia="HG丸ｺﾞｼｯｸM-PRO" w:hAnsi="HG丸ｺﾞｼｯｸM-PRO" w:cs="HG丸ｺﾞｼｯｸM-PRO" w:hint="eastAsia"/>
          <w:kern w:val="0"/>
          <w:sz w:val="28"/>
          <w:szCs w:val="28"/>
        </w:rPr>
        <w:t>用フォーマット</w:t>
      </w:r>
      <w:r w:rsidRPr="00CB1CF1">
        <w:rPr>
          <w:rFonts w:ascii="HG丸ｺﾞｼｯｸM-PRO" w:eastAsia="HG丸ｺﾞｼｯｸM-PRO" w:hAnsi="HG丸ｺﾞｼｯｸM-PRO" w:cs="HG丸ｺﾞｼｯｸM-PRO" w:hint="eastAsia"/>
          <w:kern w:val="0"/>
          <w:sz w:val="28"/>
          <w:szCs w:val="28"/>
        </w:rPr>
        <w:t>をプリントアウトし、内容を記入したうえでスキャン</w:t>
      </w:r>
    </w:p>
    <w:p w14:paraId="0640108A" w14:textId="77777777" w:rsidR="00AC5147" w:rsidRDefault="00AC5147" w:rsidP="00AC5147">
      <w:pPr>
        <w:ind w:left="10" w:rightChars="462" w:right="1016" w:hanging="10"/>
        <w:rPr>
          <w:rFonts w:ascii="HG丸ｺﾞｼｯｸM-PRO" w:eastAsia="HG丸ｺﾞｼｯｸM-PRO" w:hAnsi="HG丸ｺﾞｼｯｸM-PRO" w:cs="HG丸ｺﾞｼｯｸM-PRO"/>
          <w:kern w:val="0"/>
          <w:sz w:val="28"/>
          <w:szCs w:val="28"/>
        </w:rPr>
      </w:pPr>
      <w:r>
        <w:rPr>
          <w:rFonts w:ascii="HG丸ｺﾞｼｯｸM-PRO" w:eastAsia="HG丸ｺﾞｼｯｸM-PRO" w:hAnsi="HG丸ｺﾞｼｯｸM-PRO" w:cs="HG丸ｺﾞｼｯｸM-PRO" w:hint="eastAsia"/>
          <w:kern w:val="0"/>
          <w:sz w:val="28"/>
          <w:szCs w:val="28"/>
        </w:rPr>
        <w:t xml:space="preserve">　</w:t>
      </w:r>
      <w:r>
        <w:rPr>
          <w:rFonts w:ascii="HG丸ｺﾞｼｯｸM-PRO" w:eastAsia="HG丸ｺﾞｼｯｸM-PRO" w:hAnsi="HG丸ｺﾞｼｯｸM-PRO" w:cs="HG丸ｺﾞｼｯｸM-PRO"/>
          <w:kern w:val="0"/>
          <w:sz w:val="28"/>
          <w:szCs w:val="28"/>
        </w:rPr>
        <w:t>(</w:t>
      </w:r>
      <w:r w:rsidRPr="00CB1CF1">
        <w:rPr>
          <w:rFonts w:ascii="HG丸ｺﾞｼｯｸM-PRO" w:eastAsia="HG丸ｺﾞｼｯｸM-PRO" w:hAnsi="HG丸ｺﾞｼｯｸM-PRO" w:cs="HG丸ｺﾞｼｯｸM-PRO" w:hint="eastAsia"/>
          <w:kern w:val="0"/>
          <w:sz w:val="28"/>
          <w:szCs w:val="28"/>
        </w:rPr>
        <w:t>上記のどちらかをしていただいたものをPDFでヒアリング時に提出して</w:t>
      </w:r>
      <w:r>
        <w:rPr>
          <w:rFonts w:ascii="HG丸ｺﾞｼｯｸM-PRO" w:eastAsia="HG丸ｺﾞｼｯｸM-PRO" w:hAnsi="HG丸ｺﾞｼｯｸM-PRO" w:cs="HG丸ｺﾞｼｯｸM-PRO" w:hint="eastAsia"/>
          <w:kern w:val="0"/>
          <w:sz w:val="28"/>
          <w:szCs w:val="28"/>
        </w:rPr>
        <w:t xml:space="preserve">　　</w:t>
      </w:r>
    </w:p>
    <w:p w14:paraId="62C741CB" w14:textId="77777777" w:rsidR="00AC5147" w:rsidRPr="00CB1CF1" w:rsidRDefault="00AC5147" w:rsidP="00AC5147">
      <w:pPr>
        <w:ind w:left="10" w:rightChars="462" w:right="1016" w:hanging="10"/>
        <w:rPr>
          <w:rFonts w:ascii="HG丸ｺﾞｼｯｸM-PRO" w:eastAsia="HG丸ｺﾞｼｯｸM-PRO" w:hAnsi="HG丸ｺﾞｼｯｸM-PRO" w:cs="HG丸ｺﾞｼｯｸM-PRO"/>
          <w:kern w:val="0"/>
          <w:sz w:val="28"/>
          <w:szCs w:val="28"/>
        </w:rPr>
      </w:pPr>
      <w:r>
        <w:rPr>
          <w:rFonts w:ascii="HG丸ｺﾞｼｯｸM-PRO" w:eastAsia="HG丸ｺﾞｼｯｸM-PRO" w:hAnsi="HG丸ｺﾞｼｯｸM-PRO" w:cs="HG丸ｺﾞｼｯｸM-PRO" w:hint="eastAsia"/>
          <w:kern w:val="0"/>
          <w:sz w:val="28"/>
          <w:szCs w:val="28"/>
        </w:rPr>
        <w:t xml:space="preserve">　</w:t>
      </w:r>
      <w:r w:rsidRPr="00CB1CF1">
        <w:rPr>
          <w:rFonts w:ascii="HG丸ｺﾞｼｯｸM-PRO" w:eastAsia="HG丸ｺﾞｼｯｸM-PRO" w:hAnsi="HG丸ｺﾞｼｯｸM-PRO" w:cs="HG丸ｺﾞｼｯｸM-PRO" w:hint="eastAsia"/>
          <w:kern w:val="0"/>
          <w:sz w:val="28"/>
          <w:szCs w:val="28"/>
        </w:rPr>
        <w:t>下さい。</w:t>
      </w:r>
      <w:r>
        <w:rPr>
          <w:rFonts w:ascii="HG丸ｺﾞｼｯｸM-PRO" w:eastAsia="HG丸ｺﾞｼｯｸM-PRO" w:hAnsi="HG丸ｺﾞｼｯｸM-PRO" w:cs="HG丸ｺﾞｼｯｸM-PRO" w:hint="eastAsia"/>
          <w:kern w:val="0"/>
          <w:sz w:val="28"/>
          <w:szCs w:val="28"/>
        </w:rPr>
        <w:t>)</w:t>
      </w:r>
    </w:p>
    <w:p w14:paraId="1133E36A" w14:textId="77777777" w:rsidR="00AC5147" w:rsidRPr="00CB1CF1" w:rsidRDefault="00AC5147" w:rsidP="00AC5147">
      <w:pPr>
        <w:ind w:rightChars="462" w:right="1016"/>
        <w:rPr>
          <w:rFonts w:ascii="HG丸ｺﾞｼｯｸM-PRO" w:eastAsia="HG丸ｺﾞｼｯｸM-PRO" w:hAnsi="HG丸ｺﾞｼｯｸM-PRO" w:cs="HG丸ｺﾞｼｯｸM-PRO"/>
          <w:sz w:val="28"/>
          <w:szCs w:val="28"/>
        </w:rPr>
      </w:pPr>
    </w:p>
    <w:p w14:paraId="685B4AB7" w14:textId="22581D01" w:rsidR="003E1233" w:rsidRPr="003E1233" w:rsidRDefault="00AC5147" w:rsidP="003E1233">
      <w:pPr>
        <w:ind w:left="11" w:rightChars="462" w:right="1016"/>
        <w:rPr>
          <w:rFonts w:ascii="HG丸ｺﾞｼｯｸM-PRO" w:eastAsia="HG丸ｺﾞｼｯｸM-PRO" w:hAnsi="HG丸ｺﾞｼｯｸM-PRO" w:cs="HG丸ｺﾞｼｯｸM-PRO"/>
          <w:sz w:val="28"/>
        </w:rPr>
      </w:pPr>
      <w:r>
        <w:rPr>
          <w:rFonts w:ascii="HG丸ｺﾞｼｯｸM-PRO" w:eastAsia="HG丸ｺﾞｼｯｸM-PRO" w:hAnsi="HG丸ｺﾞｼｯｸM-PRO" w:cs="HG丸ｺﾞｼｯｸM-PRO" w:hint="eastAsia"/>
          <w:sz w:val="28"/>
        </w:rPr>
        <w:t>【</w:t>
      </w:r>
      <w:r>
        <w:rPr>
          <w:rFonts w:ascii="HG丸ｺﾞｼｯｸM-PRO" w:eastAsia="HG丸ｺﾞｼｯｸM-PRO" w:hAnsi="HG丸ｺﾞｼｯｸM-PRO" w:cs="HG丸ｺﾞｼｯｸM-PRO"/>
          <w:sz w:val="28"/>
        </w:rPr>
        <w:t>ヒアリング時に確認すること</w:t>
      </w:r>
      <w:r>
        <w:rPr>
          <w:rFonts w:ascii="HG丸ｺﾞｼｯｸM-PRO" w:eastAsia="HG丸ｺﾞｼｯｸM-PRO" w:hAnsi="HG丸ｺﾞｼｯｸM-PRO" w:cs="HG丸ｺﾞｼｯｸM-PRO" w:hint="eastAsia"/>
          <w:sz w:val="28"/>
        </w:rPr>
        <w:t>】</w:t>
      </w:r>
      <w:r w:rsidRPr="00B1406E">
        <w:rPr>
          <w:rFonts w:ascii="HG丸ｺﾞｼｯｸM-PRO" w:eastAsia="HG丸ｺﾞｼｯｸM-PRO" w:hAnsi="HG丸ｺﾞｼｯｸM-PRO" w:cs="HG丸ｺﾞｼｯｸM-PRO"/>
          <w:sz w:val="21"/>
          <w:szCs w:val="21"/>
        </w:rPr>
        <w:t xml:space="preserve"> ※詳細は通過団体発表時にメールでお送りします。 </w:t>
      </w:r>
    </w:p>
    <w:p w14:paraId="0303D179" w14:textId="4FF84234" w:rsidR="003E1233" w:rsidRDefault="003E1233" w:rsidP="00AC5147">
      <w:pPr>
        <w:ind w:left="11" w:rightChars="462" w:right="1016" w:firstLineChars="100" w:firstLine="280"/>
        <w:rPr>
          <w:rFonts w:ascii="HG丸ｺﾞｼｯｸM-PRO" w:eastAsia="HG丸ｺﾞｼｯｸM-PRO" w:hAnsi="HG丸ｺﾞｼｯｸM-PRO" w:cs="HG丸ｺﾞｼｯｸM-PRO"/>
          <w:sz w:val="28"/>
          <w:szCs w:val="28"/>
        </w:rPr>
      </w:pPr>
      <w:r>
        <w:rPr>
          <w:rFonts w:ascii="HG丸ｺﾞｼｯｸM-PRO" w:eastAsia="HG丸ｺﾞｼｯｸM-PRO" w:hAnsi="HG丸ｺﾞｼｯｸM-PRO" w:cs="HG丸ｺﾞｼｯｸM-PRO" w:hint="eastAsia"/>
          <w:sz w:val="28"/>
          <w:szCs w:val="28"/>
        </w:rPr>
        <w:t>◎電力使用、車輛入構の有無</w:t>
      </w:r>
    </w:p>
    <w:p w14:paraId="5ECABF71" w14:textId="295D7FFD" w:rsidR="00AC5147" w:rsidRDefault="00AC5147" w:rsidP="00AC5147">
      <w:pPr>
        <w:ind w:left="11" w:rightChars="462" w:right="1016" w:firstLineChars="100" w:firstLine="280"/>
      </w:pPr>
      <w:r w:rsidRPr="16522E2E">
        <w:rPr>
          <w:rFonts w:ascii="HG丸ｺﾞｼｯｸM-PRO" w:eastAsia="HG丸ｺﾞｼｯｸM-PRO" w:hAnsi="HG丸ｺﾞｼｯｸM-PRO" w:cs="HG丸ｺﾞｼｯｸM-PRO"/>
          <w:sz w:val="28"/>
          <w:szCs w:val="28"/>
        </w:rPr>
        <w:t xml:space="preserve">◎パフォーマンス内容 </w:t>
      </w:r>
    </w:p>
    <w:p w14:paraId="231F4AC3" w14:textId="77777777" w:rsidR="00AC5147" w:rsidRDefault="00AC5147" w:rsidP="00AC5147">
      <w:pPr>
        <w:ind w:left="11" w:rightChars="462" w:right="1016" w:firstLineChars="100" w:firstLine="280"/>
        <w:rPr>
          <w:rFonts w:ascii="HG丸ｺﾞｼｯｸM-PRO" w:eastAsia="HG丸ｺﾞｼｯｸM-PRO" w:hAnsi="HG丸ｺﾞｼｯｸM-PRO" w:cs="HG丸ｺﾞｼｯｸM-PRO"/>
          <w:sz w:val="28"/>
          <w:szCs w:val="28"/>
        </w:rPr>
      </w:pPr>
      <w:r w:rsidRPr="16522E2E">
        <w:rPr>
          <w:rFonts w:ascii="HG丸ｺﾞｼｯｸM-PRO" w:eastAsia="HG丸ｺﾞｼｯｸM-PRO" w:hAnsi="HG丸ｺﾞｼｯｸM-PRO" w:cs="HG丸ｺﾞｼｯｸM-PRO"/>
          <w:sz w:val="28"/>
          <w:szCs w:val="28"/>
        </w:rPr>
        <w:t>◎</w:t>
      </w:r>
      <w:r>
        <w:rPr>
          <w:rFonts w:ascii="HG丸ｺﾞｼｯｸM-PRO" w:eastAsia="HG丸ｺﾞｼｯｸM-PRO" w:hAnsi="HG丸ｺﾞｼｯｸM-PRO" w:cs="HG丸ｺﾞｼｯｸM-PRO" w:hint="eastAsia"/>
          <w:sz w:val="28"/>
          <w:szCs w:val="28"/>
        </w:rPr>
        <w:t>転換時間に行う</w:t>
      </w:r>
      <w:r w:rsidRPr="16522E2E">
        <w:rPr>
          <w:rFonts w:ascii="HG丸ｺﾞｼｯｸM-PRO" w:eastAsia="HG丸ｺﾞｼｯｸM-PRO" w:hAnsi="HG丸ｺﾞｼｯｸM-PRO" w:cs="HG丸ｺﾞｼｯｸM-PRO"/>
          <w:sz w:val="28"/>
          <w:szCs w:val="28"/>
        </w:rPr>
        <w:t xml:space="preserve">インタビュー内容 </w:t>
      </w:r>
    </w:p>
    <w:p w14:paraId="0BD04A99" w14:textId="3633942C" w:rsidR="00AC5147" w:rsidRDefault="00AC5147" w:rsidP="00AC5147">
      <w:pPr>
        <w:ind w:left="11" w:rightChars="462" w:right="1016" w:firstLineChars="100" w:firstLine="280"/>
        <w:rPr>
          <w:rFonts w:ascii="HG丸ｺﾞｼｯｸM-PRO" w:eastAsia="HG丸ｺﾞｼｯｸM-PRO" w:hAnsi="HG丸ｺﾞｼｯｸM-PRO" w:cs="HG丸ｺﾞｼｯｸM-PRO"/>
          <w:sz w:val="28"/>
          <w:szCs w:val="28"/>
        </w:rPr>
      </w:pPr>
      <w:r w:rsidRPr="16522E2E">
        <w:rPr>
          <w:rFonts w:ascii="HG丸ｺﾞｼｯｸM-PRO" w:eastAsia="HG丸ｺﾞｼｯｸM-PRO" w:hAnsi="HG丸ｺﾞｼｯｸM-PRO" w:cs="HG丸ｺﾞｼｯｸM-PRO"/>
          <w:sz w:val="28"/>
          <w:szCs w:val="28"/>
        </w:rPr>
        <w:t>◎</w:t>
      </w:r>
      <w:r>
        <w:rPr>
          <w:rFonts w:ascii="HG丸ｺﾞｼｯｸM-PRO" w:eastAsia="HG丸ｺﾞｼｯｸM-PRO" w:hAnsi="HG丸ｺﾞｼｯｸM-PRO" w:cs="HG丸ｺﾞｼｯｸM-PRO" w:hint="eastAsia"/>
          <w:sz w:val="28"/>
          <w:szCs w:val="28"/>
        </w:rPr>
        <w:t>当日の</w:t>
      </w:r>
      <w:r w:rsidR="006D409C">
        <w:rPr>
          <w:rFonts w:ascii="HG丸ｺﾞｼｯｸM-PRO" w:eastAsia="HG丸ｺﾞｼｯｸM-PRO" w:hAnsi="HG丸ｺﾞｼｯｸM-PRO" w:cs="HG丸ｺﾞｼｯｸM-PRO" w:hint="eastAsia"/>
          <w:sz w:val="28"/>
          <w:szCs w:val="28"/>
        </w:rPr>
        <w:t>流れ</w:t>
      </w:r>
    </w:p>
    <w:p w14:paraId="50CA92DE" w14:textId="77777777" w:rsidR="00AC5147" w:rsidRDefault="00AC5147" w:rsidP="00AC5147">
      <w:pPr>
        <w:ind w:left="11" w:rightChars="462" w:right="1016" w:firstLineChars="100" w:firstLine="280"/>
      </w:pPr>
      <w:r w:rsidRPr="00795A79">
        <w:rPr>
          <w:rFonts w:ascii="HG丸ｺﾞｼｯｸM-PRO" w:eastAsia="HG丸ｺﾞｼｯｸM-PRO" w:hAnsi="HG丸ｺﾞｼｯｸM-PRO" w:cs="HG丸ｺﾞｼｯｸM-PRO" w:hint="eastAsia"/>
          <w:sz w:val="28"/>
          <w:szCs w:val="28"/>
        </w:rPr>
        <w:t>◎リハーサルについて</w:t>
      </w:r>
    </w:p>
    <w:p w14:paraId="3ED1CD95" w14:textId="30F97A16" w:rsidR="00AC5147" w:rsidRDefault="00AC5147" w:rsidP="00C42F5E">
      <w:pPr>
        <w:ind w:firstLineChars="104" w:firstLine="291"/>
        <w:rPr>
          <w:rFonts w:ascii="HG丸ｺﾞｼｯｸM-PRO" w:eastAsia="HG丸ｺﾞｼｯｸM-PRO" w:hAnsi="HG丸ｺﾞｼｯｸM-PRO" w:cs="ＭＳ 明朝"/>
          <w:sz w:val="28"/>
          <w:szCs w:val="28"/>
        </w:rPr>
      </w:pPr>
      <w:r w:rsidRPr="00577FE9">
        <w:rPr>
          <w:rFonts w:ascii="HG丸ｺﾞｼｯｸM-PRO" w:eastAsia="HG丸ｺﾞｼｯｸM-PRO" w:hAnsi="HG丸ｺﾞｼｯｸM-PRO"/>
          <w:sz w:val="28"/>
          <w:szCs w:val="28"/>
        </w:rPr>
        <w:t>◎</w:t>
      </w:r>
      <w:r w:rsidRPr="00915A7A">
        <w:rPr>
          <w:rFonts w:ascii="HG丸ｺﾞｼｯｸM-PRO" w:eastAsia="HG丸ｺﾞｼｯｸM-PRO" w:hAnsi="HG丸ｺﾞｼｯｸM-PRO" w:cs="ＭＳ 明朝" w:hint="eastAsia"/>
          <w:sz w:val="28"/>
          <w:szCs w:val="28"/>
        </w:rPr>
        <w:t>新型コロナウイルス感染症対策ついて</w:t>
      </w:r>
    </w:p>
    <w:p w14:paraId="11C89DAE" w14:textId="77777777" w:rsidR="00AC5147" w:rsidRDefault="00AC5147" w:rsidP="00AC5147">
      <w:pPr>
        <w:rPr>
          <w:rFonts w:ascii="HG丸ｺﾞｼｯｸM-PRO" w:eastAsia="HG丸ｺﾞｼｯｸM-PRO" w:hAnsi="HG丸ｺﾞｼｯｸM-PRO" w:cs="ＭＳ 明朝"/>
          <w:sz w:val="28"/>
          <w:szCs w:val="28"/>
        </w:rPr>
      </w:pPr>
    </w:p>
    <w:p w14:paraId="5855D9CD" w14:textId="77777777" w:rsidR="00AC5147" w:rsidRDefault="00AC5147" w:rsidP="00AC5147">
      <w:pPr>
        <w:rPr>
          <w:rFonts w:ascii="HG丸ｺﾞｼｯｸM-PRO" w:eastAsia="HG丸ｺﾞｼｯｸM-PRO" w:hAnsi="HG丸ｺﾞｼｯｸM-PRO" w:cs="ＭＳ 明朝"/>
          <w:sz w:val="28"/>
          <w:szCs w:val="28"/>
        </w:rPr>
      </w:pPr>
      <w:r>
        <w:rPr>
          <w:rFonts w:ascii="HG丸ｺﾞｼｯｸM-PRO" w:eastAsia="HG丸ｺﾞｼｯｸM-PRO" w:hAnsi="HG丸ｺﾞｼｯｸM-PRO" w:cs="ＭＳ 明朝" w:hint="eastAsia"/>
          <w:sz w:val="28"/>
          <w:szCs w:val="28"/>
        </w:rPr>
        <w:t>【注意事項】</w:t>
      </w:r>
    </w:p>
    <w:p w14:paraId="70917326" w14:textId="585EB46D" w:rsidR="00AC5147" w:rsidRDefault="00AC5147" w:rsidP="00AC5147">
      <w:pPr>
        <w:rPr>
          <w:rFonts w:ascii="HG丸ｺﾞｼｯｸM-PRO" w:eastAsia="HG丸ｺﾞｼｯｸM-PRO" w:hAnsi="HG丸ｺﾞｼｯｸM-PRO" w:cs="ＭＳ 明朝"/>
          <w:sz w:val="28"/>
          <w:szCs w:val="28"/>
        </w:rPr>
      </w:pPr>
      <w:r>
        <w:rPr>
          <w:rFonts w:ascii="HG丸ｺﾞｼｯｸM-PRO" w:eastAsia="HG丸ｺﾞｼｯｸM-PRO" w:hAnsi="HG丸ｺﾞｼｯｸM-PRO" w:cs="ＭＳ 明朝" w:hint="eastAsia"/>
          <w:sz w:val="28"/>
          <w:szCs w:val="28"/>
        </w:rPr>
        <w:t>・時間厳守でお願い致します。</w:t>
      </w:r>
    </w:p>
    <w:p w14:paraId="17570FE1" w14:textId="77777777" w:rsidR="00804392" w:rsidRDefault="00804392" w:rsidP="00804392">
      <w:pPr>
        <w:rPr>
          <w:rFonts w:ascii="HG丸ｺﾞｼｯｸM-PRO" w:eastAsia="HG丸ｺﾞｼｯｸM-PRO" w:hAnsi="HG丸ｺﾞｼｯｸM-PRO" w:cs="ＭＳ 明朝"/>
          <w:sz w:val="28"/>
          <w:szCs w:val="28"/>
        </w:rPr>
      </w:pPr>
      <w:r>
        <w:rPr>
          <w:rFonts w:ascii="HG丸ｺﾞｼｯｸM-PRO" w:eastAsia="HG丸ｺﾞｼｯｸM-PRO" w:hAnsi="HG丸ｺﾞｼｯｸM-PRO" w:cs="ＭＳ 明朝" w:hint="eastAsia"/>
          <w:sz w:val="28"/>
          <w:szCs w:val="28"/>
        </w:rPr>
        <w:t xml:space="preserve">・出演者数、フォーメーション等を確定させた上でヒアリングにご参加いただきます　　</w:t>
      </w:r>
    </w:p>
    <w:p w14:paraId="443CAF9C" w14:textId="0208F885" w:rsidR="00804392" w:rsidRDefault="00804392" w:rsidP="00804392">
      <w:pPr>
        <w:rPr>
          <w:rFonts w:ascii="HG丸ｺﾞｼｯｸM-PRO" w:eastAsia="HG丸ｺﾞｼｯｸM-PRO" w:hAnsi="HG丸ｺﾞｼｯｸM-PRO" w:cs="ＭＳ 明朝"/>
          <w:sz w:val="28"/>
          <w:szCs w:val="28"/>
        </w:rPr>
      </w:pPr>
      <w:r>
        <w:rPr>
          <w:rFonts w:ascii="HG丸ｺﾞｼｯｸM-PRO" w:eastAsia="HG丸ｺﾞｼｯｸM-PRO" w:hAnsi="HG丸ｺﾞｼｯｸM-PRO" w:cs="ＭＳ 明朝" w:hint="eastAsia"/>
          <w:sz w:val="28"/>
          <w:szCs w:val="28"/>
        </w:rPr>
        <w:t xml:space="preserve">　ようお願い致します。</w:t>
      </w:r>
    </w:p>
    <w:p w14:paraId="16FB654E" w14:textId="4477D5E1" w:rsidR="00AC5147" w:rsidRDefault="00AC5147" w:rsidP="00AC5147">
      <w:pPr>
        <w:rPr>
          <w:rFonts w:ascii="HG丸ｺﾞｼｯｸM-PRO" w:eastAsia="HG丸ｺﾞｼｯｸM-PRO" w:hAnsi="HG丸ｺﾞｼｯｸM-PRO" w:cs="ＭＳ 明朝"/>
          <w:sz w:val="28"/>
          <w:szCs w:val="28"/>
        </w:rPr>
      </w:pPr>
      <w:r>
        <w:rPr>
          <w:rFonts w:ascii="HG丸ｺﾞｼｯｸM-PRO" w:eastAsia="HG丸ｺﾞｼｯｸM-PRO" w:hAnsi="HG丸ｺﾞｼｯｸM-PRO" w:cs="ＭＳ 明朝" w:hint="eastAsia"/>
          <w:sz w:val="28"/>
          <w:szCs w:val="28"/>
        </w:rPr>
        <w:t>・万が一遅れる場合は、</w:t>
      </w:r>
      <w:r w:rsidRPr="00FB6D76">
        <w:rPr>
          <w:rFonts w:ascii="HG丸ｺﾞｼｯｸM-PRO" w:eastAsia="HG丸ｺﾞｼｯｸM-PRO" w:hAnsi="HG丸ｺﾞｼｯｸM-PRO" w:cs="ＭＳ 明朝" w:hint="eastAsia"/>
          <w:sz w:val="28"/>
          <w:szCs w:val="28"/>
        </w:rPr>
        <w:t>P</w:t>
      </w:r>
      <w:r w:rsidRPr="00FB6D76">
        <w:rPr>
          <w:rFonts w:ascii="HG丸ｺﾞｼｯｸM-PRO" w:eastAsia="HG丸ｺﾞｼｯｸM-PRO" w:hAnsi="HG丸ｺﾞｼｯｸM-PRO" w:cs="ＭＳ 明朝"/>
          <w:sz w:val="28"/>
          <w:szCs w:val="28"/>
        </w:rPr>
        <w:t>.</w:t>
      </w:r>
      <w:r w:rsidR="00087075">
        <w:rPr>
          <w:rFonts w:ascii="HG丸ｺﾞｼｯｸM-PRO" w:eastAsia="HG丸ｺﾞｼｯｸM-PRO" w:hAnsi="HG丸ｺﾞｼｯｸM-PRO" w:cs="ＭＳ 明朝"/>
          <w:sz w:val="28"/>
          <w:szCs w:val="28"/>
        </w:rPr>
        <w:t>2</w:t>
      </w:r>
      <w:r w:rsidR="0032497D">
        <w:rPr>
          <w:rFonts w:ascii="HG丸ｺﾞｼｯｸM-PRO" w:eastAsia="HG丸ｺﾞｼｯｸM-PRO" w:hAnsi="HG丸ｺﾞｼｯｸM-PRO" w:cs="ＭＳ 明朝"/>
          <w:sz w:val="28"/>
          <w:szCs w:val="28"/>
        </w:rPr>
        <w:t>8</w:t>
      </w:r>
      <w:r w:rsidR="00114F1D">
        <w:rPr>
          <w:rFonts w:ascii="HG丸ｺﾞｼｯｸM-PRO" w:eastAsia="HG丸ｺﾞｼｯｸM-PRO" w:hAnsi="HG丸ｺﾞｼｯｸM-PRO" w:cs="ＭＳ 明朝" w:hint="eastAsia"/>
          <w:sz w:val="28"/>
          <w:szCs w:val="28"/>
        </w:rPr>
        <w:t>の</w:t>
      </w:r>
      <w:r>
        <w:rPr>
          <w:rFonts w:ascii="HG丸ｺﾞｼｯｸM-PRO" w:eastAsia="HG丸ｺﾞｼｯｸM-PRO" w:hAnsi="HG丸ｺﾞｼｯｸM-PRO" w:cs="ＭＳ 明朝" w:hint="eastAsia"/>
          <w:sz w:val="28"/>
          <w:szCs w:val="28"/>
        </w:rPr>
        <w:t>お問い合わせ先に連絡するようにして下さい。</w:t>
      </w:r>
    </w:p>
    <w:p w14:paraId="456A1569" w14:textId="77777777" w:rsidR="00AC5147" w:rsidRDefault="00AC5147" w:rsidP="00AC5147">
      <w:pPr>
        <w:ind w:left="280" w:hangingChars="100" w:hanging="280"/>
        <w:rPr>
          <w:rFonts w:ascii="HG丸ｺﾞｼｯｸM-PRO" w:eastAsia="HG丸ｺﾞｼｯｸM-PRO" w:hAnsi="HG丸ｺﾞｼｯｸM-PRO" w:cs="ＭＳ 明朝"/>
          <w:sz w:val="28"/>
          <w:szCs w:val="28"/>
        </w:rPr>
      </w:pPr>
      <w:r>
        <w:rPr>
          <w:rFonts w:ascii="HG丸ｺﾞｼｯｸM-PRO" w:eastAsia="HG丸ｺﾞｼｯｸM-PRO" w:hAnsi="HG丸ｺﾞｼｯｸM-PRO" w:cs="ＭＳ 明朝" w:hint="eastAsia"/>
          <w:sz w:val="28"/>
          <w:szCs w:val="28"/>
        </w:rPr>
        <w:t>・</w:t>
      </w:r>
      <w:r w:rsidRPr="00795A79">
        <w:rPr>
          <w:rFonts w:ascii="HG丸ｺﾞｼｯｸM-PRO" w:eastAsia="HG丸ｺﾞｼｯｸM-PRO" w:hAnsi="HG丸ｺﾞｼｯｸM-PRO" w:cs="ＭＳ 明朝" w:hint="eastAsia"/>
          <w:sz w:val="28"/>
          <w:szCs w:val="28"/>
        </w:rPr>
        <w:t>ヒアリングには原則、</w:t>
      </w:r>
      <w:r w:rsidRPr="00E34CE8">
        <w:rPr>
          <w:rFonts w:ascii="HG丸ｺﾞｼｯｸM-PRO" w:eastAsia="HG丸ｺﾞｼｯｸM-PRO" w:hAnsi="HG丸ｺﾞｼｯｸM-PRO" w:cs="ＭＳ 明朝" w:hint="eastAsia"/>
          <w:sz w:val="28"/>
          <w:szCs w:val="28"/>
          <w:u w:val="single"/>
        </w:rPr>
        <w:t>企画責任者と団体責任者の2名が参加</w:t>
      </w:r>
      <w:r w:rsidRPr="00795A79">
        <w:rPr>
          <w:rFonts w:ascii="HG丸ｺﾞｼｯｸM-PRO" w:eastAsia="HG丸ｺﾞｼｯｸM-PRO" w:hAnsi="HG丸ｺﾞｼｯｸM-PRO" w:cs="ＭＳ 明朝" w:hint="eastAsia"/>
          <w:sz w:val="28"/>
          <w:szCs w:val="28"/>
        </w:rPr>
        <w:t>して下さい。（万が一参加できない場合は、代理の方が参加してください。）</w:t>
      </w:r>
      <w:r>
        <w:rPr>
          <w:rFonts w:ascii="HG丸ｺﾞｼｯｸM-PRO" w:eastAsia="HG丸ｺﾞｼｯｸM-PRO" w:hAnsi="HG丸ｺﾞｼｯｸM-PRO" w:cs="ＭＳ 明朝"/>
          <w:sz w:val="28"/>
          <w:szCs w:val="28"/>
        </w:rPr>
        <w:t xml:space="preserve"> </w:t>
      </w:r>
    </w:p>
    <w:p w14:paraId="11C44034" w14:textId="77777777" w:rsidR="00AC5147" w:rsidRDefault="00AC5147" w:rsidP="00AC5147">
      <w:pPr>
        <w:rPr>
          <w:rFonts w:ascii="HG丸ｺﾞｼｯｸM-PRO" w:eastAsia="HG丸ｺﾞｼｯｸM-PRO" w:hAnsi="HG丸ｺﾞｼｯｸM-PRO" w:cs="ＭＳ 明朝"/>
          <w:sz w:val="28"/>
          <w:szCs w:val="28"/>
        </w:rPr>
      </w:pPr>
      <w:r>
        <w:rPr>
          <w:rFonts w:ascii="HG丸ｺﾞｼｯｸM-PRO" w:eastAsia="HG丸ｺﾞｼｯｸM-PRO" w:hAnsi="HG丸ｺﾞｼｯｸM-PRO" w:cs="ＭＳ 明朝" w:hint="eastAsia"/>
          <w:sz w:val="28"/>
          <w:szCs w:val="28"/>
        </w:rPr>
        <w:t>・1回目と2回目には同じ方が参加するようにして下さい。</w:t>
      </w:r>
    </w:p>
    <w:p w14:paraId="30DFC350" w14:textId="77777777" w:rsidR="00AC5147" w:rsidRDefault="00AC5147" w:rsidP="00AC5147">
      <w:pPr>
        <w:ind w:left="280" w:hangingChars="100" w:hanging="280"/>
        <w:rPr>
          <w:rFonts w:eastAsiaTheme="minorEastAsia"/>
          <w:b/>
          <w:bCs/>
          <w:sz w:val="28"/>
          <w:szCs w:val="28"/>
        </w:rPr>
      </w:pPr>
      <w:r>
        <w:rPr>
          <w:rFonts w:ascii="HG丸ｺﾞｼｯｸM-PRO" w:eastAsia="HG丸ｺﾞｼｯｸM-PRO" w:hAnsi="HG丸ｺﾞｼｯｸM-PRO" w:cs="ＭＳ 明朝" w:hint="eastAsia"/>
          <w:sz w:val="28"/>
          <w:szCs w:val="28"/>
        </w:rPr>
        <w:lastRenderedPageBreak/>
        <w:t>・ヒアリングを無断欠席された場合、出演取り消しを含む何らかの措置を取る可能性があります。あらかじめご了承ください。</w:t>
      </w:r>
    </w:p>
    <w:p w14:paraId="1354A54A" w14:textId="77777777" w:rsidR="00AC5147" w:rsidRDefault="00AC5147" w:rsidP="00AC5147">
      <w:pPr>
        <w:rPr>
          <w:rFonts w:eastAsiaTheme="minorEastAsia"/>
          <w:b/>
          <w:bCs/>
          <w:sz w:val="28"/>
          <w:szCs w:val="28"/>
        </w:rPr>
      </w:pPr>
    </w:p>
    <w:bookmarkEnd w:id="10"/>
    <w:p w14:paraId="33B439E8" w14:textId="77777777" w:rsidR="007C5F5A" w:rsidRPr="003329E1" w:rsidRDefault="007C5F5A" w:rsidP="003329E1">
      <w:pPr>
        <w:rPr>
          <w:rFonts w:eastAsiaTheme="minorEastAsia"/>
          <w:b/>
          <w:bCs/>
          <w:sz w:val="28"/>
          <w:szCs w:val="28"/>
        </w:rPr>
      </w:pPr>
    </w:p>
    <w:p w14:paraId="442DDABB" w14:textId="77777777" w:rsidR="007C5F5A" w:rsidRPr="00EF6EC1" w:rsidRDefault="007C5F5A" w:rsidP="007C5F5A">
      <w:pPr>
        <w:spacing w:after="102"/>
        <w:ind w:right="876"/>
        <w:jc w:val="center"/>
        <w:rPr>
          <w:rFonts w:ascii="HG丸ｺﾞｼｯｸM-PRO" w:eastAsia="HG丸ｺﾞｼｯｸM-PRO" w:hAnsi="HG丸ｺﾞｼｯｸM-PRO"/>
        </w:rPr>
      </w:pPr>
      <w:bookmarkStart w:id="11" w:name="個人情報保護に関する規約"/>
      <w:r w:rsidRPr="00EF6EC1">
        <w:rPr>
          <w:rFonts w:ascii="HG丸ｺﾞｼｯｸM-PRO" w:eastAsia="HG丸ｺﾞｼｯｸM-PRO" w:hAnsi="HG丸ｺﾞｼｯｸM-PRO" w:cs="ＭＳ 明朝"/>
          <w:sz w:val="28"/>
        </w:rPr>
        <w:t xml:space="preserve">個人情報保護に関する規約 </w:t>
      </w:r>
    </w:p>
    <w:bookmarkEnd w:id="11"/>
    <w:p w14:paraId="2E2D16DF" w14:textId="77777777" w:rsidR="007C5F5A" w:rsidRDefault="007C5F5A" w:rsidP="007C5F5A">
      <w:pPr>
        <w:spacing w:after="49" w:line="265" w:lineRule="auto"/>
        <w:ind w:left="10" w:right="551" w:hanging="10"/>
        <w:rPr>
          <w:rFonts w:ascii="HG丸ｺﾞｼｯｸM-PRO" w:eastAsia="HG丸ｺﾞｼｯｸM-PRO" w:hAnsi="HG丸ｺﾞｼｯｸM-PRO" w:cs="ＭＳ 明朝"/>
          <w:sz w:val="21"/>
        </w:rPr>
      </w:pPr>
      <w:r w:rsidRPr="00BB75A1">
        <w:rPr>
          <w:rFonts w:ascii="HG丸ｺﾞｼｯｸM-PRO" w:eastAsia="HG丸ｺﾞｼｯｸM-PRO" w:hAnsi="HG丸ｺﾞｼｯｸM-PRO" w:cs="ＭＳ 明朝"/>
          <w:sz w:val="21"/>
        </w:rPr>
        <w:t>(目的)</w:t>
      </w:r>
    </w:p>
    <w:p w14:paraId="12D321CF" w14:textId="77777777" w:rsidR="007C5F5A" w:rsidRPr="000F78EE" w:rsidRDefault="007C5F5A" w:rsidP="007C5F5A">
      <w:pPr>
        <w:spacing w:after="49" w:line="265" w:lineRule="auto"/>
        <w:ind w:left="10" w:right="551" w:hanging="10"/>
        <w:rPr>
          <w:rFonts w:ascii="HG丸ｺﾞｼｯｸM-PRO" w:eastAsia="HG丸ｺﾞｼｯｸM-PRO" w:hAnsi="HG丸ｺﾞｼｯｸM-PRO" w:cs="ＭＳ 明朝"/>
          <w:sz w:val="21"/>
        </w:rPr>
      </w:pPr>
      <w:r w:rsidRPr="00EF6EC1">
        <w:rPr>
          <w:rFonts w:ascii="HG丸ｺﾞｼｯｸM-PRO" w:eastAsia="HG丸ｺﾞｼｯｸM-PRO" w:hAnsi="HG丸ｺﾞｼｯｸM-PRO" w:cs="ＭＳ 明朝"/>
          <w:sz w:val="21"/>
        </w:rPr>
        <w:t>第一条</w:t>
      </w:r>
      <w:r w:rsidRPr="000F78EE">
        <w:rPr>
          <w:rFonts w:ascii="HG丸ｺﾞｼｯｸM-PRO" w:eastAsia="HG丸ｺﾞｼｯｸM-PRO" w:hAnsi="HG丸ｺﾞｼｯｸM-PRO" w:cs="ＭＳ 明朝"/>
          <w:sz w:val="21"/>
        </w:rPr>
        <w:t xml:space="preserve">  </w:t>
      </w:r>
    </w:p>
    <w:p w14:paraId="48C4CFE6" w14:textId="77777777" w:rsidR="007C5F5A" w:rsidRPr="00EF6EC1" w:rsidRDefault="007C5F5A" w:rsidP="007C5F5A">
      <w:pPr>
        <w:spacing w:after="49" w:line="265" w:lineRule="auto"/>
        <w:ind w:left="10" w:right="551" w:hanging="10"/>
        <w:rPr>
          <w:rFonts w:ascii="HG丸ｺﾞｼｯｸM-PRO" w:eastAsia="HG丸ｺﾞｼｯｸM-PRO" w:hAnsi="HG丸ｺﾞｼｯｸM-PRO" w:cs="ＭＳ 明朝"/>
          <w:sz w:val="21"/>
          <w:szCs w:val="21"/>
        </w:rPr>
      </w:pPr>
      <w:r w:rsidRPr="00EF6EC1">
        <w:rPr>
          <w:rFonts w:ascii="HG丸ｺﾞｼｯｸM-PRO" w:eastAsia="HG丸ｺﾞｼｯｸM-PRO" w:hAnsi="HG丸ｺﾞｼｯｸM-PRO" w:cs="ＭＳ 明朝"/>
          <w:sz w:val="21"/>
          <w:szCs w:val="21"/>
        </w:rPr>
        <w:t>本規約は、特別事業部</w:t>
      </w:r>
      <w:r w:rsidRPr="00EF6EC1">
        <w:rPr>
          <w:rFonts w:ascii="HG丸ｺﾞｼｯｸM-PRO" w:eastAsia="HG丸ｺﾞｼｯｸM-PRO" w:hAnsi="HG丸ｺﾞｼｯｸM-PRO" w:cs="ＭＳ 明朝" w:hint="eastAsia"/>
          <w:sz w:val="21"/>
          <w:szCs w:val="21"/>
        </w:rPr>
        <w:t>(以下、本事業部</w:t>
      </w:r>
      <w:r w:rsidRPr="00EF6EC1">
        <w:rPr>
          <w:rFonts w:ascii="HG丸ｺﾞｼｯｸM-PRO" w:eastAsia="HG丸ｺﾞｼｯｸM-PRO" w:hAnsi="HG丸ｺﾞｼｯｸM-PRO" w:cs="ＭＳ 明朝"/>
          <w:sz w:val="21"/>
          <w:szCs w:val="21"/>
        </w:rPr>
        <w:t>)が活動上所持する個人情報</w:t>
      </w:r>
      <w:r w:rsidRPr="00EF6EC1">
        <w:rPr>
          <w:rFonts w:ascii="HG丸ｺﾞｼｯｸM-PRO" w:eastAsia="HG丸ｺﾞｼｯｸM-PRO" w:hAnsi="HG丸ｺﾞｼｯｸM-PRO" w:cs="ＭＳ 明朝" w:hint="eastAsia"/>
          <w:sz w:val="21"/>
          <w:szCs w:val="21"/>
        </w:rPr>
        <w:t>の保護を目的とする</w:t>
      </w:r>
      <w:r w:rsidRPr="00EF6EC1">
        <w:rPr>
          <w:rFonts w:ascii="HG丸ｺﾞｼｯｸM-PRO" w:eastAsia="HG丸ｺﾞｼｯｸM-PRO" w:hAnsi="HG丸ｺﾞｼｯｸM-PRO" w:cs="ＭＳ 明朝"/>
          <w:sz w:val="21"/>
          <w:szCs w:val="21"/>
        </w:rPr>
        <w:t xml:space="preserve">。 </w:t>
      </w:r>
    </w:p>
    <w:p w14:paraId="41689241" w14:textId="77777777" w:rsidR="007C5F5A" w:rsidRDefault="007C5F5A" w:rsidP="007C5F5A">
      <w:pPr>
        <w:spacing w:after="49" w:line="265" w:lineRule="auto"/>
        <w:ind w:left="10" w:right="9271" w:hanging="10"/>
        <w:rPr>
          <w:rFonts w:ascii="HG丸ｺﾞｼｯｸM-PRO" w:eastAsia="HG丸ｺﾞｼｯｸM-PRO" w:hAnsi="HG丸ｺﾞｼｯｸM-PRO" w:cs="ＭＳ 明朝"/>
          <w:sz w:val="21"/>
        </w:rPr>
      </w:pPr>
      <w:r w:rsidRPr="00BB75A1">
        <w:rPr>
          <w:rFonts w:ascii="HG丸ｺﾞｼｯｸM-PRO" w:eastAsia="HG丸ｺﾞｼｯｸM-PRO" w:hAnsi="HG丸ｺﾞｼｯｸM-PRO" w:cs="ＭＳ 明朝"/>
          <w:sz w:val="21"/>
        </w:rPr>
        <w:t>(定義)</w:t>
      </w:r>
    </w:p>
    <w:p w14:paraId="63BFB070" w14:textId="77777777" w:rsidR="007C5F5A" w:rsidRPr="000F78EE" w:rsidRDefault="007C5F5A" w:rsidP="007C5F5A">
      <w:pPr>
        <w:spacing w:after="49" w:line="265" w:lineRule="auto"/>
        <w:ind w:left="10" w:right="9271" w:hanging="10"/>
        <w:rPr>
          <w:rFonts w:ascii="HG丸ｺﾞｼｯｸM-PRO" w:eastAsia="HG丸ｺﾞｼｯｸM-PRO" w:hAnsi="HG丸ｺﾞｼｯｸM-PRO" w:cs="ＭＳ 明朝"/>
          <w:sz w:val="21"/>
        </w:rPr>
      </w:pPr>
      <w:r w:rsidRPr="00EF6EC1">
        <w:rPr>
          <w:rFonts w:ascii="HG丸ｺﾞｼｯｸM-PRO" w:eastAsia="HG丸ｺﾞｼｯｸM-PRO" w:hAnsi="HG丸ｺﾞｼｯｸM-PRO" w:cs="ＭＳ 明朝"/>
          <w:sz w:val="21"/>
        </w:rPr>
        <w:t xml:space="preserve">第二条 </w:t>
      </w:r>
    </w:p>
    <w:p w14:paraId="4BE096F2" w14:textId="77777777" w:rsidR="007C5F5A" w:rsidRPr="00EF6EC1" w:rsidRDefault="007C5F5A" w:rsidP="007C5F5A">
      <w:pPr>
        <w:spacing w:after="49" w:line="265" w:lineRule="auto"/>
        <w:ind w:left="10" w:right="551" w:hanging="10"/>
        <w:rPr>
          <w:rFonts w:ascii="HG丸ｺﾞｼｯｸM-PRO" w:eastAsia="HG丸ｺﾞｼｯｸM-PRO" w:hAnsi="HG丸ｺﾞｼｯｸM-PRO"/>
        </w:rPr>
      </w:pPr>
      <w:r w:rsidRPr="00EF6EC1">
        <w:rPr>
          <w:rFonts w:ascii="HG丸ｺﾞｼｯｸM-PRO" w:eastAsia="HG丸ｺﾞｼｯｸM-PRO" w:hAnsi="HG丸ｺﾞｼｯｸM-PRO" w:cs="ＭＳ 明朝"/>
          <w:sz w:val="21"/>
        </w:rPr>
        <w:t xml:space="preserve">本規約において個人情報とは、個人に関する氏名、住所、生年月日、電話番号、電子メールアドレス、学生証番号などの個人を識別できる情報をいう。 </w:t>
      </w:r>
    </w:p>
    <w:p w14:paraId="020BAF17" w14:textId="77777777" w:rsidR="007C5F5A" w:rsidRDefault="007C5F5A" w:rsidP="007C5F5A">
      <w:pPr>
        <w:spacing w:after="49" w:line="265" w:lineRule="auto"/>
        <w:ind w:left="10" w:right="9271" w:hanging="10"/>
        <w:rPr>
          <w:rFonts w:ascii="HG丸ｺﾞｼｯｸM-PRO" w:eastAsia="HG丸ｺﾞｼｯｸM-PRO" w:hAnsi="HG丸ｺﾞｼｯｸM-PRO" w:cs="ＭＳ 明朝"/>
          <w:sz w:val="21"/>
        </w:rPr>
      </w:pPr>
      <w:r w:rsidRPr="00BB75A1">
        <w:rPr>
          <w:rFonts w:ascii="HG丸ｺﾞｼｯｸM-PRO" w:eastAsia="HG丸ｺﾞｼｯｸM-PRO" w:hAnsi="HG丸ｺﾞｼｯｸM-PRO" w:cs="ＭＳ 明朝"/>
          <w:sz w:val="21"/>
        </w:rPr>
        <w:t>(責務)</w:t>
      </w:r>
    </w:p>
    <w:p w14:paraId="1548AB6C" w14:textId="77777777" w:rsidR="007C5F5A" w:rsidRPr="000F78EE" w:rsidRDefault="007C5F5A" w:rsidP="007C5F5A">
      <w:pPr>
        <w:spacing w:after="49" w:line="265" w:lineRule="auto"/>
        <w:ind w:left="10" w:right="9271" w:hanging="10"/>
        <w:rPr>
          <w:rFonts w:ascii="HG丸ｺﾞｼｯｸM-PRO" w:eastAsia="HG丸ｺﾞｼｯｸM-PRO" w:hAnsi="HG丸ｺﾞｼｯｸM-PRO" w:cs="ＭＳ 明朝"/>
          <w:sz w:val="21"/>
        </w:rPr>
      </w:pPr>
      <w:r w:rsidRPr="00EF6EC1">
        <w:rPr>
          <w:rFonts w:ascii="HG丸ｺﾞｼｯｸM-PRO" w:eastAsia="HG丸ｺﾞｼｯｸM-PRO" w:hAnsi="HG丸ｺﾞｼｯｸM-PRO" w:cs="ＭＳ 明朝"/>
          <w:sz w:val="21"/>
        </w:rPr>
        <w:t xml:space="preserve">第三条 </w:t>
      </w:r>
    </w:p>
    <w:p w14:paraId="1FE50C34" w14:textId="77777777" w:rsidR="007C5F5A" w:rsidRPr="00EF6EC1" w:rsidRDefault="007C5F5A" w:rsidP="007C5F5A">
      <w:pPr>
        <w:spacing w:after="49" w:line="265" w:lineRule="auto"/>
        <w:ind w:left="10" w:right="551" w:hanging="10"/>
        <w:rPr>
          <w:rFonts w:ascii="HG丸ｺﾞｼｯｸM-PRO" w:eastAsia="HG丸ｺﾞｼｯｸM-PRO" w:hAnsi="HG丸ｺﾞｼｯｸM-PRO"/>
        </w:rPr>
      </w:pPr>
      <w:r w:rsidRPr="00EF6EC1">
        <w:rPr>
          <w:rFonts w:ascii="HG丸ｺﾞｼｯｸM-PRO" w:eastAsia="HG丸ｺﾞｼｯｸM-PRO" w:hAnsi="HG丸ｺﾞｼｯｸM-PRO" w:cs="ＭＳ 明朝" w:hint="eastAsia"/>
          <w:sz w:val="21"/>
        </w:rPr>
        <w:t>本</w:t>
      </w:r>
      <w:r w:rsidRPr="00EF6EC1">
        <w:rPr>
          <w:rFonts w:ascii="HG丸ｺﾞｼｯｸM-PRO" w:eastAsia="HG丸ｺﾞｼｯｸM-PRO" w:hAnsi="HG丸ｺﾞｼｯｸM-PRO" w:cs="ＭＳ 明朝"/>
          <w:sz w:val="21"/>
        </w:rPr>
        <w:t xml:space="preserve">事業部は、個人情報保護に関してこの規約を順守する責を負う。 </w:t>
      </w:r>
    </w:p>
    <w:p w14:paraId="3111F9B0" w14:textId="77777777" w:rsidR="007C5F5A" w:rsidRDefault="007C5F5A" w:rsidP="007C5F5A">
      <w:pPr>
        <w:spacing w:after="49" w:line="265" w:lineRule="auto"/>
        <w:ind w:left="10" w:right="551" w:hanging="10"/>
        <w:rPr>
          <w:rFonts w:ascii="HG丸ｺﾞｼｯｸM-PRO" w:eastAsia="HG丸ｺﾞｼｯｸM-PRO" w:hAnsi="HG丸ｺﾞｼｯｸM-PRO" w:cs="ＭＳ 明朝"/>
          <w:sz w:val="21"/>
        </w:rPr>
      </w:pPr>
      <w:r w:rsidRPr="00BB75A1">
        <w:rPr>
          <w:rFonts w:ascii="HG丸ｺﾞｼｯｸM-PRO" w:eastAsia="HG丸ｺﾞｼｯｸM-PRO" w:hAnsi="HG丸ｺﾞｼｯｸM-PRO" w:cs="ＭＳ 明朝"/>
          <w:sz w:val="21"/>
        </w:rPr>
        <w:t>(管理責任者)</w:t>
      </w:r>
    </w:p>
    <w:p w14:paraId="19A4A3C4" w14:textId="77777777" w:rsidR="007C5F5A" w:rsidRPr="00EF6EC1" w:rsidRDefault="007C5F5A" w:rsidP="007C5F5A">
      <w:pPr>
        <w:spacing w:after="49" w:line="265" w:lineRule="auto"/>
        <w:ind w:left="10" w:right="551" w:hanging="10"/>
        <w:rPr>
          <w:rFonts w:ascii="HG丸ｺﾞｼｯｸM-PRO" w:eastAsia="HG丸ｺﾞｼｯｸM-PRO" w:hAnsi="HG丸ｺﾞｼｯｸM-PRO"/>
        </w:rPr>
      </w:pPr>
      <w:r>
        <w:rPr>
          <w:rFonts w:ascii="HG丸ｺﾞｼｯｸM-PRO" w:eastAsia="HG丸ｺﾞｼｯｸM-PRO" w:hAnsi="HG丸ｺﾞｼｯｸM-PRO" w:cs="ＭＳ 明朝" w:hint="eastAsia"/>
          <w:sz w:val="21"/>
        </w:rPr>
        <w:t xml:space="preserve">第四条 </w:t>
      </w:r>
    </w:p>
    <w:p w14:paraId="5C2B4CF9" w14:textId="77777777" w:rsidR="007C5F5A" w:rsidRPr="00EF6EC1" w:rsidRDefault="007C5F5A" w:rsidP="007C5F5A">
      <w:pPr>
        <w:spacing w:after="49" w:line="265" w:lineRule="auto"/>
        <w:ind w:left="10" w:right="551" w:hanging="10"/>
        <w:rPr>
          <w:rFonts w:ascii="HG丸ｺﾞｼｯｸM-PRO" w:eastAsia="HG丸ｺﾞｼｯｸM-PRO" w:hAnsi="HG丸ｺﾞｼｯｸM-PRO"/>
        </w:rPr>
      </w:pPr>
      <w:r w:rsidRPr="00EF6EC1">
        <w:rPr>
          <w:rFonts w:ascii="HG丸ｺﾞｼｯｸM-PRO" w:eastAsia="HG丸ｺﾞｼｯｸM-PRO" w:hAnsi="HG丸ｺﾞｼｯｸM-PRO" w:cs="ＭＳ 明朝" w:hint="eastAsia"/>
          <w:sz w:val="21"/>
        </w:rPr>
        <w:t>本事業部</w:t>
      </w:r>
      <w:r w:rsidRPr="00EF6EC1">
        <w:rPr>
          <w:rFonts w:ascii="HG丸ｺﾞｼｯｸM-PRO" w:eastAsia="HG丸ｺﾞｼｯｸM-PRO" w:hAnsi="HG丸ｺﾞｼｯｸM-PRO" w:cs="ＭＳ 明朝"/>
          <w:sz w:val="21"/>
        </w:rPr>
        <w:t>における個人情報の保護に関して、</w:t>
      </w:r>
      <w:r w:rsidRPr="00EF6EC1">
        <w:rPr>
          <w:rFonts w:ascii="HG丸ｺﾞｼｯｸM-PRO" w:eastAsia="HG丸ｺﾞｼｯｸM-PRO" w:hAnsi="HG丸ｺﾞｼｯｸM-PRO" w:cs="ＭＳ 明朝" w:hint="eastAsia"/>
          <w:sz w:val="21"/>
        </w:rPr>
        <w:t>本</w:t>
      </w:r>
      <w:r w:rsidRPr="00EF6EC1">
        <w:rPr>
          <w:rFonts w:ascii="HG丸ｺﾞｼｯｸM-PRO" w:eastAsia="HG丸ｺﾞｼｯｸM-PRO" w:hAnsi="HG丸ｺﾞｼｯｸM-PRO" w:cs="ＭＳ 明朝"/>
          <w:sz w:val="21"/>
        </w:rPr>
        <w:t xml:space="preserve">事業部長を管理責任者に置く。 </w:t>
      </w:r>
    </w:p>
    <w:p w14:paraId="0434E432" w14:textId="77777777" w:rsidR="007C5F5A" w:rsidRPr="00B46037" w:rsidRDefault="007C5F5A" w:rsidP="007C5F5A">
      <w:pPr>
        <w:spacing w:after="49" w:line="265" w:lineRule="auto"/>
        <w:ind w:left="10" w:right="551" w:hanging="10"/>
        <w:rPr>
          <w:rFonts w:ascii="HG丸ｺﾞｼｯｸM-PRO" w:eastAsia="HG丸ｺﾞｼｯｸM-PRO" w:hAnsi="HG丸ｺﾞｼｯｸM-PRO" w:cs="ＭＳ 明朝"/>
          <w:sz w:val="21"/>
        </w:rPr>
      </w:pPr>
      <w:r w:rsidRPr="00EF6EC1">
        <w:rPr>
          <w:rFonts w:ascii="HG丸ｺﾞｼｯｸM-PRO" w:eastAsia="HG丸ｺﾞｼｯｸM-PRO" w:hAnsi="HG丸ｺﾞｼｯｸM-PRO" w:cs="ＭＳ 明朝"/>
          <w:sz w:val="21"/>
        </w:rPr>
        <w:t>第五条</w:t>
      </w:r>
      <w:r>
        <w:rPr>
          <w:rFonts w:ascii="HG丸ｺﾞｼｯｸM-PRO" w:eastAsia="HG丸ｺﾞｼｯｸM-PRO" w:hAnsi="HG丸ｺﾞｼｯｸM-PRO" w:cs="ＭＳ 明朝" w:hint="eastAsia"/>
          <w:sz w:val="21"/>
        </w:rPr>
        <w:t xml:space="preserve"> </w:t>
      </w:r>
    </w:p>
    <w:p w14:paraId="7C230FAD" w14:textId="77777777" w:rsidR="007C5F5A" w:rsidRPr="00EF6EC1" w:rsidRDefault="007C5F5A" w:rsidP="007C5F5A">
      <w:pPr>
        <w:spacing w:after="49" w:line="265" w:lineRule="auto"/>
        <w:ind w:left="10" w:right="551" w:hanging="10"/>
        <w:rPr>
          <w:rFonts w:ascii="HG丸ｺﾞｼｯｸM-PRO" w:eastAsia="HG丸ｺﾞｼｯｸM-PRO" w:hAnsi="HG丸ｺﾞｼｯｸM-PRO"/>
        </w:rPr>
      </w:pPr>
      <w:r w:rsidRPr="00B46037">
        <w:rPr>
          <w:rFonts w:ascii="HG丸ｺﾞｼｯｸM-PRO" w:eastAsia="HG丸ｺﾞｼｯｸM-PRO" w:hAnsi="HG丸ｺﾞｼｯｸM-PRO" w:cs="ＭＳ 明朝"/>
          <w:sz w:val="21"/>
        </w:rPr>
        <w:t>管</w:t>
      </w:r>
      <w:r w:rsidRPr="00EF6EC1">
        <w:rPr>
          <w:rFonts w:ascii="HG丸ｺﾞｼｯｸM-PRO" w:eastAsia="HG丸ｺﾞｼｯｸM-PRO" w:hAnsi="HG丸ｺﾞｼｯｸM-PRO" w:cs="ＭＳ 明朝"/>
          <w:sz w:val="21"/>
        </w:rPr>
        <w:t>理責任者は、</w:t>
      </w:r>
      <w:r w:rsidRPr="00EF6EC1">
        <w:rPr>
          <w:rFonts w:ascii="HG丸ｺﾞｼｯｸM-PRO" w:eastAsia="HG丸ｺﾞｼｯｸM-PRO" w:hAnsi="HG丸ｺﾞｼｯｸM-PRO" w:cs="ＭＳ 明朝" w:hint="eastAsia"/>
          <w:sz w:val="21"/>
        </w:rPr>
        <w:t>本</w:t>
      </w:r>
      <w:r w:rsidRPr="00EF6EC1">
        <w:rPr>
          <w:rFonts w:ascii="HG丸ｺﾞｼｯｸM-PRO" w:eastAsia="HG丸ｺﾞｼｯｸM-PRO" w:hAnsi="HG丸ｺﾞｼｯｸM-PRO" w:cs="ＭＳ 明朝"/>
          <w:sz w:val="21"/>
        </w:rPr>
        <w:t xml:space="preserve">事業部員が本規約を順守するよう指導・監督する。 </w:t>
      </w:r>
    </w:p>
    <w:p w14:paraId="681D64EB" w14:textId="77777777" w:rsidR="007C5F5A" w:rsidRDefault="007C5F5A" w:rsidP="007C5F5A">
      <w:pPr>
        <w:spacing w:after="49" w:line="265" w:lineRule="auto"/>
        <w:ind w:left="10" w:right="551" w:hanging="10"/>
        <w:rPr>
          <w:rFonts w:ascii="HG丸ｺﾞｼｯｸM-PRO" w:eastAsia="HG丸ｺﾞｼｯｸM-PRO" w:hAnsi="HG丸ｺﾞｼｯｸM-PRO" w:cs="ＭＳ 明朝"/>
          <w:sz w:val="21"/>
        </w:rPr>
      </w:pPr>
      <w:r w:rsidRPr="00BB75A1">
        <w:rPr>
          <w:rFonts w:ascii="HG丸ｺﾞｼｯｸM-PRO" w:eastAsia="HG丸ｺﾞｼｯｸM-PRO" w:hAnsi="HG丸ｺﾞｼｯｸM-PRO" w:cs="ＭＳ 明朝"/>
          <w:sz w:val="21"/>
        </w:rPr>
        <w:t>(安全管理)</w:t>
      </w:r>
    </w:p>
    <w:p w14:paraId="4AB57BFD" w14:textId="77777777" w:rsidR="007C5F5A" w:rsidRPr="00B46037" w:rsidRDefault="007C5F5A" w:rsidP="007C5F5A">
      <w:pPr>
        <w:spacing w:after="49" w:line="265" w:lineRule="auto"/>
        <w:ind w:left="10" w:right="551" w:hanging="10"/>
        <w:rPr>
          <w:rFonts w:ascii="HG丸ｺﾞｼｯｸM-PRO" w:eastAsia="HG丸ｺﾞｼｯｸM-PRO" w:hAnsi="HG丸ｺﾞｼｯｸM-PRO" w:cs="ＭＳ 明朝"/>
          <w:sz w:val="21"/>
        </w:rPr>
      </w:pPr>
      <w:r w:rsidRPr="00EF6EC1">
        <w:rPr>
          <w:rFonts w:ascii="HG丸ｺﾞｼｯｸM-PRO" w:eastAsia="HG丸ｺﾞｼｯｸM-PRO" w:hAnsi="HG丸ｺﾞｼｯｸM-PRO" w:cs="ＭＳ 明朝"/>
          <w:sz w:val="21"/>
        </w:rPr>
        <w:t>第六条</w:t>
      </w:r>
      <w:r w:rsidRPr="000F78EE">
        <w:rPr>
          <w:rFonts w:ascii="HG丸ｺﾞｼｯｸM-PRO" w:eastAsia="HG丸ｺﾞｼｯｸM-PRO" w:hAnsi="HG丸ｺﾞｼｯｸM-PRO" w:cs="ＭＳ 明朝"/>
          <w:sz w:val="21"/>
        </w:rPr>
        <w:t xml:space="preserve"> </w:t>
      </w:r>
    </w:p>
    <w:p w14:paraId="2F6272FA" w14:textId="77777777" w:rsidR="007C5F5A" w:rsidRPr="00EF6EC1" w:rsidRDefault="007C5F5A" w:rsidP="007C5F5A">
      <w:pPr>
        <w:spacing w:after="49" w:line="265" w:lineRule="auto"/>
        <w:ind w:left="10" w:right="551" w:hanging="10"/>
        <w:rPr>
          <w:rFonts w:ascii="HG丸ｺﾞｼｯｸM-PRO" w:eastAsia="HG丸ｺﾞｼｯｸM-PRO" w:hAnsi="HG丸ｺﾞｼｯｸM-PRO"/>
        </w:rPr>
      </w:pPr>
      <w:r w:rsidRPr="00EF6EC1">
        <w:rPr>
          <w:rFonts w:ascii="HG丸ｺﾞｼｯｸM-PRO" w:eastAsia="HG丸ｺﾞｼｯｸM-PRO" w:hAnsi="HG丸ｺﾞｼｯｸM-PRO" w:cs="ＭＳ 明朝" w:hint="eastAsia"/>
          <w:sz w:val="21"/>
        </w:rPr>
        <w:t>本</w:t>
      </w:r>
      <w:r w:rsidRPr="00EF6EC1">
        <w:rPr>
          <w:rFonts w:ascii="HG丸ｺﾞｼｯｸM-PRO" w:eastAsia="HG丸ｺﾞｼｯｸM-PRO" w:hAnsi="HG丸ｺﾞｼｯｸM-PRO" w:cs="ＭＳ 明朝"/>
          <w:sz w:val="21"/>
        </w:rPr>
        <w:t xml:space="preserve">事業部は、第三者から個人情報が閲覧されることがないよう厳重に管理する。 </w:t>
      </w:r>
    </w:p>
    <w:p w14:paraId="6EE1A108" w14:textId="77777777" w:rsidR="007C5F5A" w:rsidRDefault="007C5F5A" w:rsidP="007C5F5A">
      <w:pPr>
        <w:spacing w:after="49" w:line="265" w:lineRule="auto"/>
        <w:ind w:left="10" w:right="551" w:hanging="10"/>
        <w:rPr>
          <w:rFonts w:ascii="HG丸ｺﾞｼｯｸM-PRO" w:eastAsia="HG丸ｺﾞｼｯｸM-PRO" w:hAnsi="HG丸ｺﾞｼｯｸM-PRO" w:cs="ＭＳ 明朝"/>
          <w:sz w:val="21"/>
        </w:rPr>
      </w:pPr>
      <w:r w:rsidRPr="00BB75A1">
        <w:rPr>
          <w:rFonts w:ascii="HG丸ｺﾞｼｯｸM-PRO" w:eastAsia="HG丸ｺﾞｼｯｸM-PRO" w:hAnsi="HG丸ｺﾞｼｯｸM-PRO" w:cs="ＭＳ 明朝"/>
          <w:sz w:val="21"/>
        </w:rPr>
        <w:t>(利用目的)</w:t>
      </w:r>
    </w:p>
    <w:p w14:paraId="60EBA34B" w14:textId="77777777" w:rsidR="007C5F5A" w:rsidRPr="000F78EE" w:rsidRDefault="007C5F5A" w:rsidP="007C5F5A">
      <w:pPr>
        <w:spacing w:after="49" w:line="265" w:lineRule="auto"/>
        <w:ind w:left="10" w:right="551" w:hanging="10"/>
        <w:rPr>
          <w:rFonts w:ascii="HG丸ｺﾞｼｯｸM-PRO" w:eastAsia="HG丸ｺﾞｼｯｸM-PRO" w:hAnsi="HG丸ｺﾞｼｯｸM-PRO" w:cs="ＭＳ 明朝"/>
          <w:sz w:val="21"/>
        </w:rPr>
      </w:pPr>
      <w:r w:rsidRPr="00EF6EC1">
        <w:rPr>
          <w:rFonts w:ascii="HG丸ｺﾞｼｯｸM-PRO" w:eastAsia="HG丸ｺﾞｼｯｸM-PRO" w:hAnsi="HG丸ｺﾞｼｯｸM-PRO" w:cs="ＭＳ 明朝"/>
          <w:sz w:val="21"/>
        </w:rPr>
        <w:t xml:space="preserve">第七条 </w:t>
      </w:r>
    </w:p>
    <w:p w14:paraId="4AE469F5" w14:textId="77777777" w:rsidR="007C5F5A" w:rsidRPr="00EF6EC1" w:rsidRDefault="007C5F5A" w:rsidP="007C5F5A">
      <w:pPr>
        <w:spacing w:after="49" w:line="265" w:lineRule="auto"/>
        <w:ind w:left="10" w:right="551" w:hanging="10"/>
        <w:rPr>
          <w:rFonts w:ascii="HG丸ｺﾞｼｯｸM-PRO" w:eastAsia="HG丸ｺﾞｼｯｸM-PRO" w:hAnsi="HG丸ｺﾞｼｯｸM-PRO"/>
        </w:rPr>
      </w:pPr>
      <w:r w:rsidRPr="00EF6EC1">
        <w:rPr>
          <w:rFonts w:ascii="HG丸ｺﾞｼｯｸM-PRO" w:eastAsia="HG丸ｺﾞｼｯｸM-PRO" w:hAnsi="HG丸ｺﾞｼｯｸM-PRO" w:cs="ＭＳ 明朝" w:hint="eastAsia"/>
          <w:sz w:val="21"/>
        </w:rPr>
        <w:t>本</w:t>
      </w:r>
      <w:r w:rsidRPr="00EF6EC1">
        <w:rPr>
          <w:rFonts w:ascii="HG丸ｺﾞｼｯｸM-PRO" w:eastAsia="HG丸ｺﾞｼｯｸM-PRO" w:hAnsi="HG丸ｺﾞｼｯｸM-PRO" w:cs="ＭＳ 明朝"/>
          <w:sz w:val="21"/>
        </w:rPr>
        <w:t xml:space="preserve">事業部は、立命館大学学園祭における企画もしくは計画の立案及び運営を行う上で必要な業務に限って個人情報を利用する。 </w:t>
      </w:r>
    </w:p>
    <w:p w14:paraId="37C1C38E" w14:textId="77777777" w:rsidR="007C5F5A" w:rsidRDefault="007C5F5A" w:rsidP="007C5F5A">
      <w:pPr>
        <w:spacing w:after="49" w:line="265" w:lineRule="auto"/>
        <w:ind w:left="10" w:right="551" w:hanging="10"/>
        <w:rPr>
          <w:rFonts w:ascii="HG丸ｺﾞｼｯｸM-PRO" w:eastAsia="HG丸ｺﾞｼｯｸM-PRO" w:hAnsi="HG丸ｺﾞｼｯｸM-PRO" w:cs="ＭＳ 明朝"/>
          <w:sz w:val="21"/>
        </w:rPr>
      </w:pPr>
      <w:r w:rsidRPr="00BB75A1">
        <w:rPr>
          <w:rFonts w:ascii="HG丸ｺﾞｼｯｸM-PRO" w:eastAsia="HG丸ｺﾞｼｯｸM-PRO" w:hAnsi="HG丸ｺﾞｼｯｸM-PRO" w:cs="ＭＳ 明朝"/>
          <w:sz w:val="21"/>
        </w:rPr>
        <w:t>(廃棄)</w:t>
      </w:r>
    </w:p>
    <w:p w14:paraId="1F77F97A" w14:textId="77777777" w:rsidR="007C5F5A" w:rsidRPr="000F78EE" w:rsidRDefault="007C5F5A" w:rsidP="007C5F5A">
      <w:pPr>
        <w:spacing w:after="49" w:line="265" w:lineRule="auto"/>
        <w:ind w:left="10" w:right="551" w:hanging="10"/>
        <w:rPr>
          <w:rFonts w:ascii="HG丸ｺﾞｼｯｸM-PRO" w:eastAsia="HG丸ｺﾞｼｯｸM-PRO" w:hAnsi="HG丸ｺﾞｼｯｸM-PRO" w:cs="ＭＳ 明朝"/>
          <w:sz w:val="21"/>
        </w:rPr>
      </w:pPr>
      <w:r w:rsidRPr="00EF6EC1">
        <w:rPr>
          <w:rFonts w:ascii="HG丸ｺﾞｼｯｸM-PRO" w:eastAsia="HG丸ｺﾞｼｯｸM-PRO" w:hAnsi="HG丸ｺﾞｼｯｸM-PRO" w:cs="ＭＳ 明朝"/>
          <w:sz w:val="21"/>
        </w:rPr>
        <w:t xml:space="preserve">第八条 </w:t>
      </w:r>
    </w:p>
    <w:p w14:paraId="58AA7D75" w14:textId="77777777" w:rsidR="007C5F5A" w:rsidRPr="00EF6EC1" w:rsidRDefault="007C5F5A" w:rsidP="007C5F5A">
      <w:pPr>
        <w:spacing w:after="49" w:line="265" w:lineRule="auto"/>
        <w:ind w:left="10" w:right="551" w:hanging="10"/>
        <w:rPr>
          <w:rFonts w:ascii="HG丸ｺﾞｼｯｸM-PRO" w:eastAsia="HG丸ｺﾞｼｯｸM-PRO" w:hAnsi="HG丸ｺﾞｼｯｸM-PRO"/>
        </w:rPr>
      </w:pPr>
      <w:r w:rsidRPr="00EF6EC1">
        <w:rPr>
          <w:rFonts w:ascii="HG丸ｺﾞｼｯｸM-PRO" w:eastAsia="HG丸ｺﾞｼｯｸM-PRO" w:hAnsi="HG丸ｺﾞｼｯｸM-PRO" w:cs="ＭＳ 明朝" w:hint="eastAsia"/>
          <w:sz w:val="21"/>
        </w:rPr>
        <w:t>本</w:t>
      </w:r>
      <w:r w:rsidRPr="00EF6EC1">
        <w:rPr>
          <w:rFonts w:ascii="HG丸ｺﾞｼｯｸM-PRO" w:eastAsia="HG丸ｺﾞｼｯｸM-PRO" w:hAnsi="HG丸ｺﾞｼｯｸM-PRO" w:cs="ＭＳ 明朝"/>
          <w:sz w:val="21"/>
        </w:rPr>
        <w:t xml:space="preserve">事業部は、前条で定めたすべての業務が終了した後、早急に個人情報を破棄する。 </w:t>
      </w:r>
    </w:p>
    <w:p w14:paraId="1F9BDDED" w14:textId="77777777" w:rsidR="007C5F5A" w:rsidRDefault="007C5F5A" w:rsidP="007C5F5A">
      <w:pPr>
        <w:spacing w:after="49" w:line="265" w:lineRule="auto"/>
        <w:ind w:left="10" w:right="551" w:hanging="10"/>
        <w:rPr>
          <w:rFonts w:ascii="HG丸ｺﾞｼｯｸM-PRO" w:eastAsia="HG丸ｺﾞｼｯｸM-PRO" w:hAnsi="HG丸ｺﾞｼｯｸM-PRO" w:cs="ＭＳ 明朝"/>
          <w:sz w:val="21"/>
        </w:rPr>
      </w:pPr>
      <w:r w:rsidRPr="00BB75A1">
        <w:rPr>
          <w:rFonts w:ascii="HG丸ｺﾞｼｯｸM-PRO" w:eastAsia="HG丸ｺﾞｼｯｸM-PRO" w:hAnsi="HG丸ｺﾞｼｯｸM-PRO" w:cs="ＭＳ 明朝"/>
          <w:sz w:val="21"/>
        </w:rPr>
        <w:t>(第三者提供)</w:t>
      </w:r>
    </w:p>
    <w:p w14:paraId="399DA092" w14:textId="77777777" w:rsidR="007C5F5A" w:rsidRPr="00EF6EC1" w:rsidRDefault="007C5F5A" w:rsidP="007C5F5A">
      <w:pPr>
        <w:spacing w:after="49" w:line="265" w:lineRule="auto"/>
        <w:ind w:left="10" w:right="551" w:hanging="10"/>
        <w:rPr>
          <w:rFonts w:ascii="HG丸ｺﾞｼｯｸM-PRO" w:eastAsia="HG丸ｺﾞｼｯｸM-PRO" w:hAnsi="HG丸ｺﾞｼｯｸM-PRO"/>
        </w:rPr>
      </w:pPr>
      <w:r w:rsidRPr="00EF6EC1">
        <w:rPr>
          <w:rFonts w:ascii="HG丸ｺﾞｼｯｸM-PRO" w:eastAsia="HG丸ｺﾞｼｯｸM-PRO" w:hAnsi="HG丸ｺﾞｼｯｸM-PRO" w:cs="ＭＳ 明朝"/>
          <w:sz w:val="21"/>
        </w:rPr>
        <w:t xml:space="preserve">第九条 </w:t>
      </w:r>
    </w:p>
    <w:p w14:paraId="6F25C1D9" w14:textId="77777777" w:rsidR="007C5F5A" w:rsidRPr="00EF6EC1" w:rsidRDefault="007C5F5A" w:rsidP="007C5F5A">
      <w:pPr>
        <w:spacing w:after="49" w:line="265" w:lineRule="auto"/>
        <w:ind w:left="10" w:right="551" w:hanging="10"/>
        <w:rPr>
          <w:rFonts w:ascii="HG丸ｺﾞｼｯｸM-PRO" w:eastAsia="HG丸ｺﾞｼｯｸM-PRO" w:hAnsi="HG丸ｺﾞｼｯｸM-PRO"/>
        </w:rPr>
      </w:pPr>
      <w:r w:rsidRPr="00EF6EC1">
        <w:rPr>
          <w:rFonts w:ascii="HG丸ｺﾞｼｯｸM-PRO" w:eastAsia="HG丸ｺﾞｼｯｸM-PRO" w:hAnsi="HG丸ｺﾞｼｯｸM-PRO" w:cs="ＭＳ 明朝" w:hint="eastAsia"/>
          <w:sz w:val="21"/>
        </w:rPr>
        <w:t>本</w:t>
      </w:r>
      <w:r w:rsidRPr="00EF6EC1">
        <w:rPr>
          <w:rFonts w:ascii="HG丸ｺﾞｼｯｸM-PRO" w:eastAsia="HG丸ｺﾞｼｯｸM-PRO" w:hAnsi="HG丸ｺﾞｼｯｸM-PRO" w:cs="ＭＳ 明朝"/>
          <w:sz w:val="21"/>
        </w:rPr>
        <w:t xml:space="preserve">事業部は、個人情報を第三者に提供しない。 </w:t>
      </w:r>
    </w:p>
    <w:p w14:paraId="168AA69C" w14:textId="77777777" w:rsidR="007C5F5A" w:rsidRPr="00EF6EC1" w:rsidRDefault="007C5F5A" w:rsidP="007C5F5A">
      <w:pPr>
        <w:spacing w:after="49" w:line="265" w:lineRule="auto"/>
        <w:ind w:left="10" w:right="551" w:hanging="10"/>
        <w:rPr>
          <w:rFonts w:ascii="HG丸ｺﾞｼｯｸM-PRO" w:eastAsia="HG丸ｺﾞｼｯｸM-PRO" w:hAnsi="HG丸ｺﾞｼｯｸM-PRO"/>
        </w:rPr>
      </w:pPr>
      <w:r w:rsidRPr="00EF6EC1">
        <w:rPr>
          <w:rFonts w:ascii="HG丸ｺﾞｼｯｸM-PRO" w:eastAsia="HG丸ｺﾞｼｯｸM-PRO" w:hAnsi="HG丸ｺﾞｼｯｸM-PRO" w:cs="ＭＳ 明朝"/>
          <w:sz w:val="21"/>
        </w:rPr>
        <w:t xml:space="preserve">第十条 </w:t>
      </w:r>
    </w:p>
    <w:p w14:paraId="60265D0D" w14:textId="77777777" w:rsidR="007C5F5A" w:rsidRPr="00EF6EC1" w:rsidRDefault="007C5F5A" w:rsidP="007C5F5A">
      <w:pPr>
        <w:spacing w:after="49" w:line="265" w:lineRule="auto"/>
        <w:ind w:left="10" w:right="551" w:hanging="10"/>
        <w:rPr>
          <w:rFonts w:ascii="HG丸ｺﾞｼｯｸM-PRO" w:eastAsia="HG丸ｺﾞｼｯｸM-PRO" w:hAnsi="HG丸ｺﾞｼｯｸM-PRO"/>
        </w:rPr>
      </w:pPr>
      <w:r w:rsidRPr="00EF6EC1">
        <w:rPr>
          <w:rFonts w:ascii="HG丸ｺﾞｼｯｸM-PRO" w:eastAsia="HG丸ｺﾞｼｯｸM-PRO" w:hAnsi="HG丸ｺﾞｼｯｸM-PRO" w:cs="ＭＳ 明朝"/>
          <w:sz w:val="21"/>
        </w:rPr>
        <w:t>前条に関わらず以下のいずれかに該当する場合は、</w:t>
      </w:r>
      <w:r w:rsidRPr="00EF6EC1">
        <w:rPr>
          <w:rFonts w:ascii="HG丸ｺﾞｼｯｸM-PRO" w:eastAsia="HG丸ｺﾞｼｯｸM-PRO" w:hAnsi="HG丸ｺﾞｼｯｸM-PRO" w:cs="ＭＳ 明朝" w:hint="eastAsia"/>
          <w:sz w:val="21"/>
        </w:rPr>
        <w:t>本</w:t>
      </w:r>
      <w:r w:rsidRPr="00EF6EC1">
        <w:rPr>
          <w:rFonts w:ascii="HG丸ｺﾞｼｯｸM-PRO" w:eastAsia="HG丸ｺﾞｼｯｸM-PRO" w:hAnsi="HG丸ｺﾞｼｯｸM-PRO" w:cs="ＭＳ 明朝"/>
          <w:sz w:val="21"/>
        </w:rPr>
        <w:t xml:space="preserve">事業部は個人情報を第三者に提供することがある。 </w:t>
      </w:r>
    </w:p>
    <w:p w14:paraId="3ACCA645" w14:textId="77777777" w:rsidR="007C5F5A" w:rsidRPr="00EF6EC1" w:rsidRDefault="007C5F5A" w:rsidP="007C5F5A">
      <w:pPr>
        <w:numPr>
          <w:ilvl w:val="0"/>
          <w:numId w:val="6"/>
        </w:numPr>
        <w:spacing w:after="49" w:line="265" w:lineRule="auto"/>
        <w:ind w:right="551" w:hanging="423"/>
        <w:rPr>
          <w:rFonts w:ascii="HG丸ｺﾞｼｯｸM-PRO" w:eastAsia="HG丸ｺﾞｼｯｸM-PRO" w:hAnsi="HG丸ｺﾞｼｯｸM-PRO"/>
        </w:rPr>
      </w:pPr>
      <w:r w:rsidRPr="00EF6EC1">
        <w:rPr>
          <w:rFonts w:ascii="HG丸ｺﾞｼｯｸM-PRO" w:eastAsia="HG丸ｺﾞｼｯｸM-PRO" w:hAnsi="HG丸ｺﾞｼｯｸM-PRO" w:cs="ＭＳ 明朝"/>
          <w:sz w:val="21"/>
        </w:rPr>
        <w:t xml:space="preserve">提供者から承諾を得た場合 </w:t>
      </w:r>
    </w:p>
    <w:p w14:paraId="58138A25" w14:textId="77777777" w:rsidR="007C5F5A" w:rsidRPr="00EF6EC1" w:rsidRDefault="007C5F5A" w:rsidP="007C5F5A">
      <w:pPr>
        <w:numPr>
          <w:ilvl w:val="0"/>
          <w:numId w:val="6"/>
        </w:numPr>
        <w:spacing w:after="49" w:line="265" w:lineRule="auto"/>
        <w:ind w:right="551" w:hanging="423"/>
        <w:rPr>
          <w:rFonts w:ascii="HG丸ｺﾞｼｯｸM-PRO" w:eastAsia="HG丸ｺﾞｼｯｸM-PRO" w:hAnsi="HG丸ｺﾞｼｯｸM-PRO"/>
        </w:rPr>
      </w:pPr>
      <w:r w:rsidRPr="00EF6EC1">
        <w:rPr>
          <w:rFonts w:ascii="HG丸ｺﾞｼｯｸM-PRO" w:eastAsia="HG丸ｺﾞｼｯｸM-PRO" w:hAnsi="HG丸ｺﾞｼｯｸM-PRO" w:cs="ＭＳ 明朝"/>
          <w:sz w:val="21"/>
        </w:rPr>
        <w:t xml:space="preserve">警察や裁判所などから事件捜査に関わる情報開示の依頼があった場合 </w:t>
      </w:r>
    </w:p>
    <w:p w14:paraId="719CCD57" w14:textId="3DAF6EB3" w:rsidR="007C5F5A" w:rsidRPr="00043673" w:rsidRDefault="007C5F5A" w:rsidP="003329E1">
      <w:pPr>
        <w:numPr>
          <w:ilvl w:val="0"/>
          <w:numId w:val="6"/>
        </w:numPr>
        <w:spacing w:after="71" w:line="265" w:lineRule="auto"/>
        <w:ind w:right="551" w:hanging="423"/>
        <w:rPr>
          <w:rFonts w:ascii="HG丸ｺﾞｼｯｸM-PRO" w:eastAsia="HG丸ｺﾞｼｯｸM-PRO" w:hAnsi="HG丸ｺﾞｼｯｸM-PRO"/>
        </w:rPr>
      </w:pPr>
      <w:r w:rsidRPr="00EF6EC1">
        <w:rPr>
          <w:rFonts w:ascii="HG丸ｺﾞｼｯｸM-PRO" w:eastAsia="HG丸ｺﾞｼｯｸM-PRO" w:hAnsi="HG丸ｺﾞｼｯｸM-PRO" w:cs="ＭＳ 明朝"/>
          <w:sz w:val="21"/>
        </w:rPr>
        <w:t xml:space="preserve">法令に基づく場合 </w:t>
      </w:r>
    </w:p>
    <w:p w14:paraId="79BD2EFC" w14:textId="4DEC1D80" w:rsidR="006731BF" w:rsidRPr="00AA7D03" w:rsidRDefault="006731BF" w:rsidP="006731BF">
      <w:pPr>
        <w:rPr>
          <w:rFonts w:ascii="HG丸ｺﾞｼｯｸM-PRO" w:eastAsia="HG丸ｺﾞｼｯｸM-PRO" w:hAnsi="HG丸ｺﾞｼｯｸM-PRO"/>
          <w:sz w:val="28"/>
          <w:szCs w:val="28"/>
        </w:rPr>
      </w:pPr>
    </w:p>
    <w:p w14:paraId="617C6CE0" w14:textId="77777777" w:rsidR="00C42F5E" w:rsidRDefault="00C42F5E" w:rsidP="00C42F5E">
      <w:pPr>
        <w:ind w:right="1107"/>
        <w:rPr>
          <w:rFonts w:ascii="HG丸ｺﾞｼｯｸM-PRO" w:eastAsia="HG丸ｺﾞｼｯｸM-PRO" w:hAnsi="HG丸ｺﾞｼｯｸM-PRO" w:cs="HG丸ｺﾞｼｯｸM-PRO"/>
          <w:sz w:val="40"/>
          <w:bdr w:val="single" w:sz="8" w:space="0" w:color="000000"/>
        </w:rPr>
      </w:pPr>
      <w:r>
        <w:rPr>
          <w:rFonts w:ascii="HG丸ｺﾞｼｯｸM-PRO" w:eastAsia="HG丸ｺﾞｼｯｸM-PRO" w:hAnsi="HG丸ｺﾞｼｯｸM-PRO" w:cs="HG丸ｺﾞｼｯｸM-PRO"/>
          <w:sz w:val="40"/>
          <w:bdr w:val="single" w:sz="8" w:space="0" w:color="000000"/>
        </w:rPr>
        <w:lastRenderedPageBreak/>
        <w:t>エントリーシート</w:t>
      </w:r>
    </w:p>
    <w:p w14:paraId="7D69C974" w14:textId="77777777" w:rsidR="00C42F5E" w:rsidRDefault="00C42F5E" w:rsidP="00C42F5E">
      <w:pPr>
        <w:ind w:right="1107"/>
        <w:rPr>
          <w:rFonts w:ascii="HG丸ｺﾞｼｯｸM-PRO" w:eastAsia="HG丸ｺﾞｼｯｸM-PRO" w:hAnsi="HG丸ｺﾞｼｯｸM-PRO" w:cs="HG丸ｺﾞｼｯｸM-PRO"/>
          <w:u w:val="single" w:color="000000"/>
        </w:rPr>
      </w:pPr>
    </w:p>
    <w:p w14:paraId="5E625F8D" w14:textId="77777777" w:rsidR="00C42F5E" w:rsidRDefault="00C42F5E" w:rsidP="00C42F5E">
      <w:pPr>
        <w:ind w:right="1107"/>
        <w:rPr>
          <w:lang w:eastAsia="zh-CN"/>
        </w:rPr>
      </w:pPr>
      <w:r>
        <w:rPr>
          <w:rFonts w:ascii="HG丸ｺﾞｼｯｸM-PRO" w:eastAsia="HG丸ｺﾞｼｯｸM-PRO" w:hAnsi="HG丸ｺﾞｼｯｸM-PRO" w:cs="HG丸ｺﾞｼｯｸM-PRO"/>
          <w:sz w:val="28"/>
          <w:u w:val="single" w:color="000000"/>
          <w:lang w:eastAsia="zh-CN"/>
        </w:rPr>
        <w:t xml:space="preserve">団体名         </w:t>
      </w:r>
      <w:r>
        <w:rPr>
          <w:rFonts w:ascii="HG丸ｺﾞｼｯｸM-PRO" w:eastAsia="HG丸ｺﾞｼｯｸM-PRO" w:hAnsi="HG丸ｺﾞｼｯｸM-PRO" w:cs="HG丸ｺﾞｼｯｸM-PRO" w:hint="eastAsia"/>
          <w:sz w:val="28"/>
          <w:u w:val="single" w:color="000000"/>
          <w:lang w:eastAsia="zh-CN"/>
        </w:rPr>
        <w:t xml:space="preserve">　　　　　　　　　　　　　　　　</w:t>
      </w:r>
      <w:r>
        <w:rPr>
          <w:rFonts w:ascii="HG丸ｺﾞｼｯｸM-PRO" w:eastAsia="HG丸ｺﾞｼｯｸM-PRO" w:hAnsi="HG丸ｺﾞｼｯｸM-PRO" w:cs="HG丸ｺﾞｼｯｸM-PRO"/>
          <w:sz w:val="28"/>
          <w:u w:val="single" w:color="000000"/>
          <w:lang w:eastAsia="zh-CN"/>
        </w:rPr>
        <w:t xml:space="preserve">     出演人数     人</w:t>
      </w:r>
      <w:r>
        <w:rPr>
          <w:rFonts w:ascii="HG丸ｺﾞｼｯｸM-PRO" w:eastAsia="HG丸ｺﾞｼｯｸM-PRO" w:hAnsi="HG丸ｺﾞｼｯｸM-PRO" w:cs="HG丸ｺﾞｼｯｸM-PRO"/>
          <w:sz w:val="28"/>
          <w:lang w:eastAsia="zh-CN"/>
        </w:rPr>
        <w:t xml:space="preserve"> </w:t>
      </w:r>
    </w:p>
    <w:tbl>
      <w:tblPr>
        <w:tblStyle w:val="TableGrid"/>
        <w:tblW w:w="10063" w:type="dxa"/>
        <w:tblInd w:w="20" w:type="dxa"/>
        <w:tblCellMar>
          <w:top w:w="60" w:type="dxa"/>
          <w:left w:w="108" w:type="dxa"/>
          <w:right w:w="28" w:type="dxa"/>
        </w:tblCellMar>
        <w:tblLook w:val="04A0" w:firstRow="1" w:lastRow="0" w:firstColumn="1" w:lastColumn="0" w:noHBand="0" w:noVBand="1"/>
      </w:tblPr>
      <w:tblGrid>
        <w:gridCol w:w="2382"/>
        <w:gridCol w:w="3830"/>
        <w:gridCol w:w="3851"/>
      </w:tblGrid>
      <w:tr w:rsidR="00C42F5E" w14:paraId="6F39A71C" w14:textId="77777777" w:rsidTr="0032497D">
        <w:trPr>
          <w:trHeight w:val="358"/>
        </w:trPr>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87A29" w14:textId="77777777" w:rsidR="00C42F5E" w:rsidRDefault="00C42F5E" w:rsidP="00351ADA">
            <w:pPr>
              <w:rPr>
                <w:lang w:eastAsia="zh-CN"/>
              </w:rPr>
            </w:pPr>
            <w:r>
              <w:rPr>
                <w:rFonts w:ascii="HG丸ｺﾞｼｯｸM-PRO" w:eastAsia="HG丸ｺﾞｼｯｸM-PRO" w:hAnsi="HG丸ｺﾞｼｯｸM-PRO" w:cs="HG丸ｺﾞｼｯｸM-PRO"/>
                <w:sz w:val="24"/>
                <w:lang w:eastAsia="zh-CN"/>
              </w:rPr>
              <w:t xml:space="preserve"> </w:t>
            </w:r>
          </w:p>
        </w:tc>
        <w:tc>
          <w:tcPr>
            <w:tcW w:w="3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738436" w14:textId="77777777" w:rsidR="00C42F5E" w:rsidRDefault="00C42F5E" w:rsidP="00351ADA">
            <w:pPr>
              <w:ind w:right="79"/>
              <w:jc w:val="center"/>
            </w:pPr>
            <w:r>
              <w:rPr>
                <w:rFonts w:ascii="HG丸ｺﾞｼｯｸM-PRO" w:eastAsia="HG丸ｺﾞｼｯｸM-PRO" w:hAnsi="HG丸ｺﾞｼｯｸM-PRO" w:cs="HG丸ｺﾞｼｯｸM-PRO"/>
                <w:sz w:val="24"/>
              </w:rPr>
              <w:t>団体</w:t>
            </w:r>
            <w:r>
              <w:rPr>
                <w:rFonts w:ascii="HG丸ｺﾞｼｯｸM-PRO" w:eastAsia="HG丸ｺﾞｼｯｸM-PRO" w:hAnsi="HG丸ｺﾞｼｯｸM-PRO" w:cs="HG丸ｺﾞｼｯｸM-PRO" w:hint="eastAsia"/>
                <w:sz w:val="24"/>
              </w:rPr>
              <w:t>責任者</w:t>
            </w:r>
            <w:r>
              <w:rPr>
                <w:rFonts w:ascii="HG丸ｺﾞｼｯｸM-PRO" w:eastAsia="HG丸ｺﾞｼｯｸM-PRO" w:hAnsi="HG丸ｺﾞｼｯｸM-PRO" w:cs="HG丸ｺﾞｼｯｸM-PRO"/>
                <w:sz w:val="24"/>
              </w:rPr>
              <w:t xml:space="preserve"> </w:t>
            </w:r>
          </w:p>
        </w:tc>
        <w:tc>
          <w:tcPr>
            <w:tcW w:w="3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3D545" w14:textId="77777777" w:rsidR="00C42F5E" w:rsidRDefault="00C42F5E" w:rsidP="00351ADA">
            <w:pPr>
              <w:ind w:right="80"/>
              <w:jc w:val="center"/>
            </w:pPr>
            <w:r>
              <w:rPr>
                <w:rFonts w:ascii="HG丸ｺﾞｼｯｸM-PRO" w:eastAsia="HG丸ｺﾞｼｯｸM-PRO" w:hAnsi="HG丸ｺﾞｼｯｸM-PRO" w:cs="HG丸ｺﾞｼｯｸM-PRO"/>
                <w:sz w:val="24"/>
              </w:rPr>
              <w:t xml:space="preserve">企画責任者 </w:t>
            </w:r>
          </w:p>
        </w:tc>
      </w:tr>
      <w:tr w:rsidR="00C42F5E" w14:paraId="51B5E4FA" w14:textId="77777777" w:rsidTr="0032497D">
        <w:trPr>
          <w:trHeight w:val="358"/>
        </w:trPr>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CBE82" w14:textId="77777777" w:rsidR="00C42F5E" w:rsidRDefault="00C42F5E" w:rsidP="00351ADA">
            <w:r>
              <w:rPr>
                <w:rFonts w:ascii="HG丸ｺﾞｼｯｸM-PRO" w:eastAsia="HG丸ｺﾞｼｯｸM-PRO" w:hAnsi="HG丸ｺﾞｼｯｸM-PRO" w:cs="HG丸ｺﾞｼｯｸM-PRO"/>
                <w:sz w:val="24"/>
              </w:rPr>
              <w:t xml:space="preserve">フリガナ </w:t>
            </w:r>
          </w:p>
        </w:tc>
        <w:tc>
          <w:tcPr>
            <w:tcW w:w="3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532E7" w14:textId="77777777" w:rsidR="00C42F5E" w:rsidRDefault="00C42F5E" w:rsidP="00351ADA">
            <w:r>
              <w:rPr>
                <w:rFonts w:ascii="HG丸ｺﾞｼｯｸM-PRO" w:eastAsia="HG丸ｺﾞｼｯｸM-PRO" w:hAnsi="HG丸ｺﾞｼｯｸM-PRO" w:cs="HG丸ｺﾞｼｯｸM-PRO"/>
                <w:sz w:val="24"/>
              </w:rPr>
              <w:t xml:space="preserve"> </w:t>
            </w:r>
          </w:p>
        </w:tc>
        <w:tc>
          <w:tcPr>
            <w:tcW w:w="3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EB22B" w14:textId="77777777" w:rsidR="00C42F5E" w:rsidRDefault="00C42F5E" w:rsidP="00351ADA">
            <w:r>
              <w:rPr>
                <w:rFonts w:ascii="HG丸ｺﾞｼｯｸM-PRO" w:eastAsia="HG丸ｺﾞｼｯｸM-PRO" w:hAnsi="HG丸ｺﾞｼｯｸM-PRO" w:cs="HG丸ｺﾞｼｯｸM-PRO"/>
                <w:sz w:val="24"/>
              </w:rPr>
              <w:t xml:space="preserve"> </w:t>
            </w:r>
          </w:p>
        </w:tc>
      </w:tr>
      <w:tr w:rsidR="00C42F5E" w14:paraId="532B18DB" w14:textId="77777777" w:rsidTr="0032497D">
        <w:trPr>
          <w:trHeight w:val="358"/>
        </w:trPr>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E1DFE" w14:textId="77777777" w:rsidR="00C42F5E" w:rsidRDefault="00C42F5E" w:rsidP="00351ADA">
            <w:r>
              <w:rPr>
                <w:rFonts w:ascii="HG丸ｺﾞｼｯｸM-PRO" w:eastAsia="HG丸ｺﾞｼｯｸM-PRO" w:hAnsi="HG丸ｺﾞｼｯｸM-PRO" w:cs="HG丸ｺﾞｼｯｸM-PRO"/>
                <w:sz w:val="24"/>
              </w:rPr>
              <w:t xml:space="preserve">名前 </w:t>
            </w:r>
          </w:p>
        </w:tc>
        <w:tc>
          <w:tcPr>
            <w:tcW w:w="3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716495" w14:textId="77777777" w:rsidR="00C42F5E" w:rsidRPr="00B1406E" w:rsidRDefault="00C42F5E" w:rsidP="00351ADA">
            <w:pPr>
              <w:rPr>
                <w:sz w:val="21"/>
                <w:szCs w:val="21"/>
              </w:rPr>
            </w:pPr>
            <w:r w:rsidRPr="16522E2E">
              <w:rPr>
                <w:rFonts w:ascii="HG丸ｺﾞｼｯｸM-PRO" w:eastAsia="HG丸ｺﾞｼｯｸM-PRO" w:hAnsi="HG丸ｺﾞｼｯｸM-PRO" w:cs="HG丸ｺﾞｼｯｸM-PRO"/>
                <w:sz w:val="24"/>
                <w:szCs w:val="24"/>
              </w:rPr>
              <w:t xml:space="preserve">     　　　　　　　　   　</w:t>
            </w:r>
            <w:r w:rsidRPr="16522E2E">
              <w:rPr>
                <w:rFonts w:ascii="HG丸ｺﾞｼｯｸM-PRO" w:eastAsia="HG丸ｺﾞｼｯｸM-PRO" w:hAnsi="HG丸ｺﾞｼｯｸM-PRO" w:cs="HG丸ｺﾞｼｯｸM-PRO"/>
                <w:sz w:val="21"/>
                <w:szCs w:val="21"/>
              </w:rPr>
              <w:t xml:space="preserve"> </w:t>
            </w:r>
          </w:p>
        </w:tc>
        <w:tc>
          <w:tcPr>
            <w:tcW w:w="3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C4A4D" w14:textId="77777777" w:rsidR="00C42F5E" w:rsidRPr="00B1406E" w:rsidRDefault="00C42F5E" w:rsidP="00351ADA">
            <w:pPr>
              <w:rPr>
                <w:sz w:val="21"/>
                <w:szCs w:val="21"/>
              </w:rPr>
            </w:pPr>
            <w:r w:rsidRPr="16522E2E">
              <w:rPr>
                <w:rFonts w:ascii="HG丸ｺﾞｼｯｸM-PRO" w:eastAsia="HG丸ｺﾞｼｯｸM-PRO" w:hAnsi="HG丸ｺﾞｼｯｸM-PRO" w:cs="HG丸ｺﾞｼｯｸM-PRO"/>
                <w:sz w:val="24"/>
                <w:szCs w:val="24"/>
              </w:rPr>
              <w:t xml:space="preserve">            　　　　　　  　</w:t>
            </w:r>
          </w:p>
        </w:tc>
      </w:tr>
      <w:tr w:rsidR="00C42F5E" w14:paraId="0BE51A4C" w14:textId="77777777" w:rsidTr="0032497D">
        <w:trPr>
          <w:trHeight w:val="361"/>
        </w:trPr>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56755" w14:textId="77777777" w:rsidR="00C42F5E" w:rsidRDefault="00C42F5E" w:rsidP="00351ADA">
            <w:r>
              <w:rPr>
                <w:rFonts w:ascii="HG丸ｺﾞｼｯｸM-PRO" w:eastAsia="HG丸ｺﾞｼｯｸM-PRO" w:hAnsi="HG丸ｺﾞｼｯｸM-PRO" w:cs="HG丸ｺﾞｼｯｸM-PRO"/>
                <w:sz w:val="24"/>
              </w:rPr>
              <w:t xml:space="preserve">学生証番号 </w:t>
            </w:r>
          </w:p>
        </w:tc>
        <w:tc>
          <w:tcPr>
            <w:tcW w:w="3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9FAE6" w14:textId="77777777" w:rsidR="00C42F5E" w:rsidRDefault="00C42F5E" w:rsidP="00351ADA">
            <w:r>
              <w:rPr>
                <w:rFonts w:ascii="HG丸ｺﾞｼｯｸM-PRO" w:eastAsia="HG丸ｺﾞｼｯｸM-PRO" w:hAnsi="HG丸ｺﾞｼｯｸM-PRO" w:cs="HG丸ｺﾞｼｯｸM-PRO"/>
                <w:sz w:val="24"/>
              </w:rPr>
              <w:t xml:space="preserve"> </w:t>
            </w:r>
          </w:p>
        </w:tc>
        <w:tc>
          <w:tcPr>
            <w:tcW w:w="3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5B2D48" w14:textId="77777777" w:rsidR="00C42F5E" w:rsidRDefault="00C42F5E" w:rsidP="00351ADA">
            <w:r>
              <w:rPr>
                <w:rFonts w:ascii="HG丸ｺﾞｼｯｸM-PRO" w:eastAsia="HG丸ｺﾞｼｯｸM-PRO" w:hAnsi="HG丸ｺﾞｼｯｸM-PRO" w:cs="HG丸ｺﾞｼｯｸM-PRO"/>
                <w:sz w:val="24"/>
              </w:rPr>
              <w:t xml:space="preserve"> </w:t>
            </w:r>
          </w:p>
        </w:tc>
      </w:tr>
      <w:tr w:rsidR="00C42F5E" w14:paraId="25B8C54F" w14:textId="77777777" w:rsidTr="0032497D">
        <w:trPr>
          <w:trHeight w:val="358"/>
        </w:trPr>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2E81E4" w14:textId="77777777" w:rsidR="00C42F5E" w:rsidRDefault="00C42F5E" w:rsidP="00351ADA">
            <w:r>
              <w:rPr>
                <w:rFonts w:ascii="HG丸ｺﾞｼｯｸM-PRO" w:eastAsia="HG丸ｺﾞｼｯｸM-PRO" w:hAnsi="HG丸ｺﾞｼｯｸM-PRO" w:cs="HG丸ｺﾞｼｯｸM-PRO"/>
                <w:sz w:val="24"/>
              </w:rPr>
              <w:t xml:space="preserve">学部・回生 </w:t>
            </w:r>
          </w:p>
        </w:tc>
        <w:tc>
          <w:tcPr>
            <w:tcW w:w="3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9EF14" w14:textId="77777777" w:rsidR="00C42F5E" w:rsidRDefault="00C42F5E" w:rsidP="00351ADA">
            <w:r>
              <w:rPr>
                <w:rFonts w:ascii="HG丸ｺﾞｼｯｸM-PRO" w:eastAsia="HG丸ｺﾞｼｯｸM-PRO" w:hAnsi="HG丸ｺﾞｼｯｸM-PRO" w:cs="HG丸ｺﾞｼｯｸM-PRO"/>
                <w:sz w:val="24"/>
              </w:rPr>
              <w:t xml:space="preserve"> </w:t>
            </w:r>
          </w:p>
        </w:tc>
        <w:tc>
          <w:tcPr>
            <w:tcW w:w="3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5B7CB" w14:textId="77777777" w:rsidR="00C42F5E" w:rsidRDefault="00C42F5E" w:rsidP="00351ADA">
            <w:r>
              <w:rPr>
                <w:rFonts w:ascii="HG丸ｺﾞｼｯｸM-PRO" w:eastAsia="HG丸ｺﾞｼｯｸM-PRO" w:hAnsi="HG丸ｺﾞｼｯｸM-PRO" w:cs="HG丸ｺﾞｼｯｸM-PRO"/>
                <w:sz w:val="24"/>
              </w:rPr>
              <w:t xml:space="preserve"> </w:t>
            </w:r>
          </w:p>
        </w:tc>
      </w:tr>
      <w:tr w:rsidR="00C42F5E" w14:paraId="50FAE368" w14:textId="77777777" w:rsidTr="0032497D">
        <w:trPr>
          <w:trHeight w:val="358"/>
        </w:trPr>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62404" w14:textId="77777777" w:rsidR="00C42F5E" w:rsidRDefault="00C42F5E" w:rsidP="00351ADA">
            <w:r>
              <w:rPr>
                <w:rFonts w:ascii="HG丸ｺﾞｼｯｸM-PRO" w:eastAsia="HG丸ｺﾞｼｯｸM-PRO" w:hAnsi="HG丸ｺﾞｼｯｸM-PRO" w:cs="HG丸ｺﾞｼｯｸM-PRO"/>
                <w:sz w:val="24"/>
              </w:rPr>
              <w:t xml:space="preserve">携帯電話番号 </w:t>
            </w:r>
          </w:p>
        </w:tc>
        <w:tc>
          <w:tcPr>
            <w:tcW w:w="3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08FC3" w14:textId="77777777" w:rsidR="00C42F5E" w:rsidRDefault="00C42F5E" w:rsidP="00351ADA">
            <w:r>
              <w:rPr>
                <w:rFonts w:ascii="HG丸ｺﾞｼｯｸM-PRO" w:eastAsia="HG丸ｺﾞｼｯｸM-PRO" w:hAnsi="HG丸ｺﾞｼｯｸM-PRO" w:cs="HG丸ｺﾞｼｯｸM-PRO"/>
                <w:sz w:val="24"/>
              </w:rPr>
              <w:t xml:space="preserve"> </w:t>
            </w:r>
          </w:p>
        </w:tc>
        <w:tc>
          <w:tcPr>
            <w:tcW w:w="3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7EB4D" w14:textId="77777777" w:rsidR="00C42F5E" w:rsidRDefault="00C42F5E" w:rsidP="00351ADA">
            <w:r>
              <w:rPr>
                <w:rFonts w:ascii="HG丸ｺﾞｼｯｸM-PRO" w:eastAsia="HG丸ｺﾞｼｯｸM-PRO" w:hAnsi="HG丸ｺﾞｼｯｸM-PRO" w:cs="HG丸ｺﾞｼｯｸM-PRO"/>
                <w:sz w:val="24"/>
              </w:rPr>
              <w:t xml:space="preserve"> </w:t>
            </w:r>
          </w:p>
        </w:tc>
      </w:tr>
      <w:tr w:rsidR="00C42F5E" w14:paraId="56689D36" w14:textId="77777777" w:rsidTr="0032497D">
        <w:trPr>
          <w:trHeight w:val="358"/>
        </w:trPr>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86E9B" w14:textId="77777777" w:rsidR="00C42F5E" w:rsidRDefault="00C42F5E" w:rsidP="00351ADA">
            <w:pPr>
              <w:jc w:val="both"/>
            </w:pPr>
            <w:r>
              <w:rPr>
                <w:rFonts w:ascii="HG丸ｺﾞｼｯｸM-PRO" w:eastAsia="HG丸ｺﾞｼｯｸM-PRO" w:hAnsi="HG丸ｺﾞｼｯｸM-PRO" w:cs="HG丸ｺﾞｼｯｸM-PRO"/>
                <w:sz w:val="24"/>
              </w:rPr>
              <w:t xml:space="preserve">学内メールアドレス </w:t>
            </w:r>
          </w:p>
        </w:tc>
        <w:tc>
          <w:tcPr>
            <w:tcW w:w="38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8178E" w14:textId="77777777" w:rsidR="00C42F5E" w:rsidRDefault="00C42F5E" w:rsidP="00351ADA">
            <w:pPr>
              <w:ind w:right="81"/>
              <w:jc w:val="right"/>
            </w:pPr>
            <w:r w:rsidRPr="16522E2E">
              <w:rPr>
                <w:rFonts w:ascii="HG丸ｺﾞｼｯｸM-PRO" w:eastAsia="HG丸ｺﾞｼｯｸM-PRO" w:hAnsi="HG丸ｺﾞｼｯｸM-PRO" w:cs="HG丸ｺﾞｼｯｸM-PRO"/>
                <w:sz w:val="24"/>
                <w:szCs w:val="24"/>
              </w:rPr>
              <w:t xml:space="preserve">＠ed.ritsumei.ac.jp </w:t>
            </w:r>
          </w:p>
        </w:tc>
        <w:tc>
          <w:tcPr>
            <w:tcW w:w="3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6CAE54" w14:textId="77777777" w:rsidR="00C42F5E" w:rsidRDefault="00C42F5E" w:rsidP="00351ADA">
            <w:pPr>
              <w:ind w:right="80"/>
              <w:jc w:val="right"/>
            </w:pPr>
            <w:r w:rsidRPr="16522E2E">
              <w:rPr>
                <w:rFonts w:ascii="HG丸ｺﾞｼｯｸM-PRO" w:eastAsia="HG丸ｺﾞｼｯｸM-PRO" w:hAnsi="HG丸ｺﾞｼｯｸM-PRO" w:cs="HG丸ｺﾞｼｯｸM-PRO"/>
                <w:sz w:val="24"/>
                <w:szCs w:val="24"/>
              </w:rPr>
              <w:t xml:space="preserve">＠ed.ritsumei.ac.jp </w:t>
            </w:r>
          </w:p>
        </w:tc>
      </w:tr>
    </w:tbl>
    <w:p w14:paraId="2278A4D1" w14:textId="48F2BC56" w:rsidR="008C37F0" w:rsidRPr="0032497D" w:rsidRDefault="00C42F5E" w:rsidP="0032497D">
      <w:pPr>
        <w:spacing w:after="322"/>
        <w:ind w:left="10" w:hanging="10"/>
        <w:rPr>
          <w:rFonts w:eastAsiaTheme="minorEastAsia"/>
        </w:rPr>
      </w:pPr>
      <w:r>
        <w:rPr>
          <w:rFonts w:ascii="HG丸ｺﾞｼｯｸM-PRO" w:eastAsia="HG丸ｺﾞｼｯｸM-PRO" w:hAnsi="HG丸ｺﾞｼｯｸM-PRO" w:cs="HG丸ｺﾞｼｯｸM-PRO"/>
        </w:rPr>
        <w:t>※確認のためご連絡を差し上げることがあるので、責任者の方は連絡を取れる</w:t>
      </w:r>
      <w:r>
        <w:rPr>
          <w:rFonts w:ascii="HG丸ｺﾞｼｯｸM-PRO" w:eastAsia="HG丸ｺﾞｼｯｸM-PRO" w:hAnsi="HG丸ｺﾞｼｯｸM-PRO" w:cs="HG丸ｺﾞｼｯｸM-PRO" w:hint="eastAsia"/>
        </w:rPr>
        <w:t>方に</w:t>
      </w:r>
      <w:r>
        <w:rPr>
          <w:rFonts w:ascii="HG丸ｺﾞｼｯｸM-PRO" w:eastAsia="HG丸ｺﾞｼｯｸM-PRO" w:hAnsi="HG丸ｺﾞｼｯｸM-PRO" w:cs="HG丸ｺﾞｼｯｸM-PRO"/>
        </w:rPr>
        <w:t xml:space="preserve">してください </w:t>
      </w:r>
    </w:p>
    <w:p w14:paraId="28E8D704" w14:textId="232FFDFE" w:rsidR="008C37F0" w:rsidRPr="0032497D" w:rsidRDefault="0032497D" w:rsidP="0032497D">
      <w:pPr>
        <w:spacing w:after="216"/>
        <w:ind w:left="240" w:right="373" w:hangingChars="100" w:hanging="240"/>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cs="HG丸ｺﾞｼｯｸM-PRO" w:hint="eastAsia"/>
          <w:sz w:val="24"/>
          <w:szCs w:val="24"/>
        </w:rPr>
        <w:t>・</w:t>
      </w:r>
      <w:r w:rsidR="008C37F0" w:rsidRPr="0032497D">
        <w:rPr>
          <w:rFonts w:ascii="HG丸ｺﾞｼｯｸM-PRO" w:eastAsia="HG丸ｺﾞｼｯｸM-PRO" w:hAnsi="HG丸ｺﾞｼｯｸM-PRO" w:cs="HG丸ｺﾞｼｯｸM-PRO" w:hint="eastAsia"/>
          <w:sz w:val="24"/>
          <w:szCs w:val="24"/>
        </w:rPr>
        <w:t>他キャンパスでエントリーされている</w:t>
      </w:r>
      <w:r w:rsidRPr="0032497D">
        <w:rPr>
          <w:rFonts w:ascii="HG丸ｺﾞｼｯｸM-PRO" w:eastAsia="HG丸ｺﾞｼｯｸM-PRO" w:hAnsi="HG丸ｺﾞｼｯｸM-PRO" w:cs="HG丸ｺﾞｼｯｸM-PRO" w:hint="eastAsia"/>
          <w:sz w:val="24"/>
          <w:szCs w:val="24"/>
        </w:rPr>
        <w:t>(もしくはエントリーする予定のある)</w:t>
      </w:r>
      <w:r w:rsidR="008C37F0" w:rsidRPr="0032497D">
        <w:rPr>
          <w:rFonts w:ascii="HG丸ｺﾞｼｯｸM-PRO" w:eastAsia="HG丸ｺﾞｼｯｸM-PRO" w:hAnsi="HG丸ｺﾞｼｯｸM-PRO" w:cs="HG丸ｺﾞｼｯｸM-PRO" w:hint="eastAsia"/>
          <w:sz w:val="24"/>
          <w:szCs w:val="24"/>
        </w:rPr>
        <w:t>団体は、すべてに○をお付けください。</w:t>
      </w:r>
    </w:p>
    <w:p w14:paraId="078D7DD0" w14:textId="77777777" w:rsidR="008C37F0" w:rsidRDefault="008C37F0" w:rsidP="008C37F0">
      <w:pPr>
        <w:spacing w:after="216"/>
        <w:ind w:right="373"/>
        <w:rPr>
          <w:rFonts w:ascii="HG丸ｺﾞｼｯｸM-PRO" w:eastAsia="HG丸ｺﾞｼｯｸM-PRO" w:hAnsi="HG丸ｺﾞｼｯｸM-PRO" w:cs="HG丸ｺﾞｼｯｸM-PRO"/>
          <w:sz w:val="26"/>
          <w:szCs w:val="26"/>
        </w:rPr>
      </w:pPr>
      <w:r>
        <w:rPr>
          <w:rFonts w:ascii="HG丸ｺﾞｼｯｸM-PRO" w:eastAsia="HG丸ｺﾞｼｯｸM-PRO" w:hAnsi="HG丸ｺﾞｼｯｸM-PRO" w:cs="HG丸ｺﾞｼｯｸM-PRO" w:hint="eastAsia"/>
          <w:sz w:val="26"/>
          <w:szCs w:val="26"/>
        </w:rPr>
        <w:t>（衣笠・</w:t>
      </w:r>
      <w:r>
        <w:rPr>
          <w:rFonts w:ascii="HG丸ｺﾞｼｯｸM-PRO" w:eastAsia="HG丸ｺﾞｼｯｸM-PRO" w:hAnsi="HG丸ｺﾞｼｯｸM-PRO" w:cs="HG丸ｺﾞｼｯｸM-PRO"/>
          <w:sz w:val="26"/>
          <w:szCs w:val="26"/>
        </w:rPr>
        <w:t>BKC</w:t>
      </w:r>
      <w:r>
        <w:rPr>
          <w:rFonts w:ascii="HG丸ｺﾞｼｯｸM-PRO" w:eastAsia="HG丸ｺﾞｼｯｸM-PRO" w:hAnsi="HG丸ｺﾞｼｯｸM-PRO" w:cs="HG丸ｺﾞｼｯｸM-PRO" w:hint="eastAsia"/>
          <w:sz w:val="26"/>
          <w:szCs w:val="26"/>
        </w:rPr>
        <w:t>）</w:t>
      </w:r>
    </w:p>
    <w:p w14:paraId="4826E2A9" w14:textId="77777777" w:rsidR="00C42F5E" w:rsidRPr="00926D39" w:rsidRDefault="00C42F5E" w:rsidP="00C42F5E">
      <w:pPr>
        <w:spacing w:after="216"/>
        <w:ind w:right="373"/>
        <w:rPr>
          <w:rFonts w:eastAsiaTheme="minorEastAsia"/>
        </w:rPr>
      </w:pPr>
    </w:p>
    <w:p w14:paraId="16D25AA5" w14:textId="77777777" w:rsidR="00C42F5E" w:rsidRDefault="00C42F5E" w:rsidP="00C42F5E">
      <w:pPr>
        <w:pStyle w:val="4"/>
        <w:keepNext w:val="0"/>
        <w:keepLines w:val="0"/>
        <w:spacing w:after="213"/>
        <w:ind w:left="0" w:firstLine="0"/>
      </w:pPr>
      <w:r>
        <w:t xml:space="preserve">≪発表内容≫ </w:t>
      </w:r>
    </w:p>
    <w:p w14:paraId="1EEC18FA" w14:textId="77777777" w:rsidR="00C42F5E" w:rsidRDefault="00C42F5E" w:rsidP="00C42F5E">
      <w:pPr>
        <w:spacing w:after="61"/>
        <w:ind w:left="10" w:right="373" w:hanging="10"/>
      </w:pPr>
      <w:r w:rsidRPr="16522E2E">
        <w:rPr>
          <w:rFonts w:ascii="HG丸ｺﾞｼｯｸM-PRO" w:eastAsia="HG丸ｺﾞｼｯｸM-PRO" w:hAnsi="HG丸ｺﾞｼｯｸM-PRO" w:cs="HG丸ｺﾞｼｯｸM-PRO"/>
          <w:sz w:val="26"/>
          <w:szCs w:val="26"/>
        </w:rPr>
        <w:t xml:space="preserve">●控え室について（〇をつけてください） </w:t>
      </w:r>
    </w:p>
    <w:p w14:paraId="6286E8AA" w14:textId="31794E89" w:rsidR="00C42F5E" w:rsidRDefault="00A80C35" w:rsidP="00C42F5E">
      <w:pPr>
        <w:spacing w:after="89"/>
        <w:ind w:left="10" w:right="169" w:hanging="10"/>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w:t>
      </w:r>
      <w:r w:rsidR="00C42F5E">
        <w:rPr>
          <w:rFonts w:ascii="HG丸ｺﾞｼｯｸM-PRO" w:eastAsia="HG丸ｺﾞｼｯｸM-PRO" w:hAnsi="HG丸ｺﾞｼｯｸM-PRO" w:cs="HG丸ｺﾞｼｯｸM-PRO" w:hint="eastAsia"/>
          <w:sz w:val="24"/>
        </w:rPr>
        <w:t>ステージ企画</w:t>
      </w:r>
      <w:r w:rsidR="00C42F5E">
        <w:rPr>
          <w:rFonts w:ascii="HG丸ｺﾞｼｯｸM-PRO" w:eastAsia="HG丸ｺﾞｼｯｸM-PRO" w:hAnsi="HG丸ｺﾞｼｯｸM-PRO" w:cs="HG丸ｺﾞｼｯｸM-PRO"/>
          <w:sz w:val="24"/>
        </w:rPr>
        <w:t xml:space="preserve">当日控え室を使用されますか          （はい・いいえ） </w:t>
      </w:r>
    </w:p>
    <w:p w14:paraId="3CF4398F" w14:textId="4409C97D" w:rsidR="00A80C35" w:rsidRDefault="00A80C35" w:rsidP="00A80C35">
      <w:pPr>
        <w:ind w:left="11" w:right="170" w:hanging="11"/>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・観客</w:t>
      </w:r>
      <w:r w:rsidR="0032497D">
        <w:rPr>
          <w:rFonts w:ascii="HG丸ｺﾞｼｯｸM-PRO" w:eastAsia="HG丸ｺﾞｼｯｸM-PRO" w:hAnsi="HG丸ｺﾞｼｯｸM-PRO" w:cs="HG丸ｺﾞｼｯｸM-PRO" w:hint="eastAsia"/>
          <w:sz w:val="24"/>
        </w:rPr>
        <w:t>による写真</w:t>
      </w:r>
      <w:r>
        <w:rPr>
          <w:rFonts w:ascii="HG丸ｺﾞｼｯｸM-PRO" w:eastAsia="HG丸ｺﾞｼｯｸM-PRO" w:hAnsi="HG丸ｺﾞｼｯｸM-PRO" w:cs="HG丸ｺﾞｼｯｸM-PRO" w:hint="eastAsia"/>
          <w:sz w:val="24"/>
        </w:rPr>
        <w:t>撮影</w:t>
      </w:r>
      <w:r w:rsidR="0032497D">
        <w:rPr>
          <w:rFonts w:ascii="HG丸ｺﾞｼｯｸM-PRO" w:eastAsia="HG丸ｺﾞｼｯｸM-PRO" w:hAnsi="HG丸ｺﾞｼｯｸM-PRO" w:cs="HG丸ｺﾞｼｯｸM-PRO" w:hint="eastAsia"/>
          <w:sz w:val="24"/>
        </w:rPr>
        <w:t>の</w:t>
      </w:r>
      <w:r>
        <w:rPr>
          <w:rFonts w:ascii="HG丸ｺﾞｼｯｸM-PRO" w:eastAsia="HG丸ｺﾞｼｯｸM-PRO" w:hAnsi="HG丸ｺﾞｼｯｸM-PRO" w:cs="HG丸ｺﾞｼｯｸM-PRO" w:hint="eastAsia"/>
          <w:sz w:val="24"/>
        </w:rPr>
        <w:t>規制を希望する　　　　　　　（はい・いいえ）</w:t>
      </w:r>
    </w:p>
    <w:p w14:paraId="6C98A449" w14:textId="1585C892" w:rsidR="00C42F5E" w:rsidRPr="006105CB" w:rsidRDefault="00C42F5E" w:rsidP="00A46449">
      <w:pPr>
        <w:spacing w:after="96"/>
        <w:rPr>
          <w:rFonts w:eastAsiaTheme="minorEastAsia"/>
        </w:rPr>
      </w:pPr>
    </w:p>
    <w:p w14:paraId="36E37F41" w14:textId="77777777" w:rsidR="00C42F5E" w:rsidRDefault="00C42F5E" w:rsidP="00C42F5E">
      <w:pPr>
        <w:ind w:left="260" w:right="373" w:hangingChars="100" w:hanging="260"/>
        <w:rPr>
          <w:rFonts w:ascii="HG丸ｺﾞｼｯｸM-PRO" w:eastAsia="HG丸ｺﾞｼｯｸM-PRO" w:hAnsi="HG丸ｺﾞｼｯｸM-PRO" w:cs="HG丸ｺﾞｼｯｸM-PRO"/>
          <w:sz w:val="26"/>
          <w:szCs w:val="26"/>
        </w:rPr>
      </w:pPr>
      <w:r w:rsidRPr="16522E2E">
        <w:rPr>
          <w:rFonts w:ascii="HG丸ｺﾞｼｯｸM-PRO" w:eastAsia="HG丸ｺﾞｼｯｸM-PRO" w:hAnsi="HG丸ｺﾞｼｯｸM-PRO" w:cs="HG丸ｺﾞｼｯｸM-PRO"/>
          <w:sz w:val="26"/>
          <w:szCs w:val="26"/>
        </w:rPr>
        <w:t>●団体の紹介（活動内容・実績・魅力など）</w:t>
      </w:r>
    </w:p>
    <w:p w14:paraId="5095A878" w14:textId="77777777" w:rsidR="00C42F5E" w:rsidRDefault="00C42F5E" w:rsidP="00C42F5E">
      <w:pPr>
        <w:ind w:left="260" w:right="373" w:hangingChars="100" w:hanging="260"/>
      </w:pPr>
      <w:r w:rsidRPr="16522E2E">
        <w:rPr>
          <w:rFonts w:ascii="HG丸ｺﾞｼｯｸM-PRO" w:eastAsia="HG丸ｺﾞｼｯｸM-PRO" w:hAnsi="HG丸ｺﾞｼｯｸM-PRO" w:cs="HG丸ｺﾞｼｯｸM-PRO"/>
          <w:sz w:val="26"/>
          <w:szCs w:val="26"/>
        </w:rPr>
        <w:t>※選考会の際、審査の一部として使用します。</w:t>
      </w:r>
    </w:p>
    <w:tbl>
      <w:tblPr>
        <w:tblStyle w:val="TableGrid"/>
        <w:tblW w:w="10097" w:type="dxa"/>
        <w:tblInd w:w="20" w:type="dxa"/>
        <w:tblCellMar>
          <w:top w:w="212" w:type="dxa"/>
          <w:left w:w="108" w:type="dxa"/>
          <w:right w:w="115" w:type="dxa"/>
        </w:tblCellMar>
        <w:tblLook w:val="04A0" w:firstRow="1" w:lastRow="0" w:firstColumn="1" w:lastColumn="0" w:noHBand="0" w:noVBand="1"/>
      </w:tblPr>
      <w:tblGrid>
        <w:gridCol w:w="10097"/>
      </w:tblGrid>
      <w:tr w:rsidR="00C42F5E" w14:paraId="24945032" w14:textId="77777777" w:rsidTr="00351ADA">
        <w:trPr>
          <w:trHeight w:val="3108"/>
        </w:trPr>
        <w:tc>
          <w:tcPr>
            <w:tcW w:w="10097" w:type="dxa"/>
            <w:tcBorders>
              <w:top w:val="single" w:sz="4" w:space="0" w:color="000000"/>
              <w:left w:val="single" w:sz="4" w:space="0" w:color="000000"/>
              <w:bottom w:val="single" w:sz="4" w:space="0" w:color="000000"/>
              <w:right w:val="single" w:sz="4" w:space="0" w:color="000000"/>
            </w:tcBorders>
          </w:tcPr>
          <w:p w14:paraId="186CE4DA" w14:textId="77777777" w:rsidR="00C42F5E" w:rsidRDefault="00C42F5E" w:rsidP="00351ADA">
            <w:pPr>
              <w:ind w:right="1018"/>
            </w:pPr>
          </w:p>
        </w:tc>
      </w:tr>
    </w:tbl>
    <w:p w14:paraId="68D54F33" w14:textId="77777777" w:rsidR="00C42F5E" w:rsidRPr="00926D39" w:rsidRDefault="00C42F5E" w:rsidP="00C42F5E">
      <w:pPr>
        <w:spacing w:after="68"/>
        <w:rPr>
          <w:rFonts w:eastAsiaTheme="minorEastAsia"/>
        </w:rPr>
      </w:pPr>
    </w:p>
    <w:p w14:paraId="7DDB8D37" w14:textId="77777777" w:rsidR="00C42F5E" w:rsidRDefault="00C42F5E" w:rsidP="00C42F5E">
      <w:pPr>
        <w:ind w:left="10" w:right="25" w:hanging="10"/>
        <w:rPr>
          <w:rFonts w:ascii="HG丸ｺﾞｼｯｸM-PRO" w:eastAsia="HG丸ｺﾞｼｯｸM-PRO" w:hAnsi="HG丸ｺﾞｼｯｸM-PRO" w:cs="HG丸ｺﾞｼｯｸM-PRO"/>
          <w:sz w:val="26"/>
          <w:szCs w:val="26"/>
        </w:rPr>
      </w:pPr>
    </w:p>
    <w:p w14:paraId="6AC56F17" w14:textId="77777777" w:rsidR="00C42F5E" w:rsidRDefault="00C42F5E" w:rsidP="00C42F5E">
      <w:pPr>
        <w:ind w:left="10" w:right="25" w:hanging="10"/>
      </w:pPr>
      <w:r w:rsidRPr="16522E2E">
        <w:rPr>
          <w:rFonts w:ascii="HG丸ｺﾞｼｯｸM-PRO" w:eastAsia="HG丸ｺﾞｼｯｸM-PRO" w:hAnsi="HG丸ｺﾞｼｯｸM-PRO" w:cs="HG丸ｺﾞｼｯｸM-PRO"/>
          <w:sz w:val="26"/>
          <w:szCs w:val="26"/>
        </w:rPr>
        <w:t xml:space="preserve">●発表曲についてご記入ください(音楽団体のみ)※アカペラサークル等含む </w:t>
      </w:r>
    </w:p>
    <w:tbl>
      <w:tblPr>
        <w:tblStyle w:val="TableGrid"/>
        <w:tblW w:w="10036" w:type="dxa"/>
        <w:tblInd w:w="20" w:type="dxa"/>
        <w:tblCellMar>
          <w:top w:w="60" w:type="dxa"/>
          <w:left w:w="108" w:type="dxa"/>
          <w:right w:w="28" w:type="dxa"/>
        </w:tblCellMar>
        <w:tblLook w:val="04A0" w:firstRow="1" w:lastRow="0" w:firstColumn="1" w:lastColumn="0" w:noHBand="0" w:noVBand="1"/>
      </w:tblPr>
      <w:tblGrid>
        <w:gridCol w:w="2211"/>
        <w:gridCol w:w="3517"/>
        <w:gridCol w:w="3118"/>
        <w:gridCol w:w="1190"/>
      </w:tblGrid>
      <w:tr w:rsidR="00C42F5E" w14:paraId="296CBD32" w14:textId="77777777" w:rsidTr="00351ADA">
        <w:trPr>
          <w:trHeight w:val="358"/>
        </w:trPr>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3A5CA" w14:textId="77777777" w:rsidR="00C42F5E" w:rsidRDefault="00C42F5E" w:rsidP="00351ADA">
            <w:pPr>
              <w:ind w:right="25"/>
              <w:jc w:val="center"/>
            </w:pPr>
            <w:r>
              <w:rPr>
                <w:rFonts w:ascii="HG丸ｺﾞｼｯｸM-PRO" w:eastAsia="HG丸ｺﾞｼｯｸM-PRO" w:hAnsi="HG丸ｺﾞｼｯｸM-PRO" w:cs="HG丸ｺﾞｼｯｸM-PRO"/>
                <w:sz w:val="24"/>
              </w:rPr>
              <w:lastRenderedPageBreak/>
              <w:t xml:space="preserve">曲名 </w:t>
            </w:r>
          </w:p>
        </w:tc>
        <w:tc>
          <w:tcPr>
            <w:tcW w:w="3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C0788" w14:textId="77777777" w:rsidR="00C42F5E" w:rsidRDefault="00C42F5E" w:rsidP="00351ADA">
            <w:pPr>
              <w:ind w:right="25"/>
              <w:jc w:val="center"/>
            </w:pPr>
            <w:r>
              <w:rPr>
                <w:rFonts w:ascii="HG丸ｺﾞｼｯｸM-PRO" w:eastAsia="HG丸ｺﾞｼｯｸM-PRO" w:hAnsi="HG丸ｺﾞｼｯｸM-PRO" w:cs="HG丸ｺﾞｼｯｸM-PRO"/>
                <w:sz w:val="24"/>
              </w:rPr>
              <w:t xml:space="preserve">曲の説明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9BB62" w14:textId="77777777" w:rsidR="00C42F5E" w:rsidRDefault="00C42F5E" w:rsidP="00351ADA">
            <w:pPr>
              <w:ind w:right="25"/>
              <w:jc w:val="center"/>
            </w:pPr>
            <w:r>
              <w:rPr>
                <w:rFonts w:ascii="HG丸ｺﾞｼｯｸM-PRO" w:eastAsia="HG丸ｺﾞｼｯｸM-PRO" w:hAnsi="HG丸ｺﾞｼｯｸM-PRO" w:cs="HG丸ｺﾞｼｯｸM-PRO"/>
                <w:sz w:val="24"/>
              </w:rPr>
              <w:t xml:space="preserve">どちらかにチェック </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966350" w14:textId="77777777" w:rsidR="00C42F5E" w:rsidRDefault="00C42F5E" w:rsidP="00351ADA">
            <w:pPr>
              <w:ind w:left="247" w:right="25"/>
            </w:pPr>
            <w:r>
              <w:rPr>
                <w:rFonts w:ascii="HG丸ｺﾞｼｯｸM-PRO" w:eastAsia="HG丸ｺﾞｼｯｸM-PRO" w:hAnsi="HG丸ｺﾞｼｯｸM-PRO" w:cs="HG丸ｺﾞｼｯｸM-PRO"/>
                <w:sz w:val="24"/>
              </w:rPr>
              <w:t xml:space="preserve">時間 </w:t>
            </w:r>
          </w:p>
        </w:tc>
      </w:tr>
      <w:tr w:rsidR="00C42F5E" w14:paraId="2739EFBA" w14:textId="77777777" w:rsidTr="00351ADA">
        <w:trPr>
          <w:trHeight w:val="358"/>
        </w:trPr>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A2E56E" w14:textId="77777777" w:rsidR="00C42F5E" w:rsidRDefault="00C42F5E" w:rsidP="00351ADA">
            <w:pPr>
              <w:ind w:right="25"/>
            </w:pPr>
            <w:r>
              <w:rPr>
                <w:rFonts w:ascii="HG丸ｺﾞｼｯｸM-PRO" w:eastAsia="HG丸ｺﾞｼｯｸM-PRO" w:hAnsi="HG丸ｺﾞｼｯｸM-PRO" w:cs="HG丸ｺﾞｼｯｸM-PRO"/>
                <w:sz w:val="24"/>
              </w:rPr>
              <w:t xml:space="preserve"> </w:t>
            </w:r>
          </w:p>
        </w:tc>
        <w:tc>
          <w:tcPr>
            <w:tcW w:w="3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884A1" w14:textId="77777777" w:rsidR="00C42F5E" w:rsidRDefault="00C42F5E" w:rsidP="00351ADA">
            <w:pPr>
              <w:ind w:right="25"/>
            </w:pPr>
            <w:r>
              <w:rPr>
                <w:rFonts w:ascii="HG丸ｺﾞｼｯｸM-PRO" w:eastAsia="HG丸ｺﾞｼｯｸM-PRO" w:hAnsi="HG丸ｺﾞｼｯｸM-PRO" w:cs="HG丸ｺﾞｼｯｸM-PRO"/>
                <w:sz w:val="24"/>
              </w:rPr>
              <w:t xml:space="preserve">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4DBE5" w14:textId="77777777" w:rsidR="00C42F5E" w:rsidRDefault="00C42F5E" w:rsidP="00351ADA">
            <w:pPr>
              <w:ind w:right="25"/>
              <w:jc w:val="both"/>
            </w:pPr>
            <w:r w:rsidRPr="16522E2E">
              <w:rPr>
                <w:rFonts w:ascii="HG丸ｺﾞｼｯｸM-PRO" w:eastAsia="HG丸ｺﾞｼｯｸM-PRO" w:hAnsi="HG丸ｺﾞｼｯｸM-PRO" w:cs="HG丸ｺﾞｼｯｸM-PRO"/>
                <w:sz w:val="24"/>
                <w:szCs w:val="24"/>
              </w:rPr>
              <w:t xml:space="preserve">□ コピー□ オリジナル </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4BE00" w14:textId="77777777" w:rsidR="00C42F5E" w:rsidRDefault="00C42F5E" w:rsidP="00351ADA">
            <w:pPr>
              <w:ind w:right="25"/>
              <w:jc w:val="right"/>
            </w:pPr>
            <w:r>
              <w:rPr>
                <w:rFonts w:ascii="HG丸ｺﾞｼｯｸM-PRO" w:eastAsia="HG丸ｺﾞｼｯｸM-PRO" w:hAnsi="HG丸ｺﾞｼｯｸM-PRO" w:cs="HG丸ｺﾞｼｯｸM-PRO"/>
                <w:sz w:val="24"/>
              </w:rPr>
              <w:t xml:space="preserve">分 </w:t>
            </w:r>
          </w:p>
        </w:tc>
      </w:tr>
      <w:tr w:rsidR="00C42F5E" w14:paraId="4C69E51A" w14:textId="77777777" w:rsidTr="00351ADA">
        <w:trPr>
          <w:trHeight w:val="358"/>
        </w:trPr>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E715B" w14:textId="77777777" w:rsidR="00C42F5E" w:rsidRDefault="00C42F5E" w:rsidP="00351ADA">
            <w:pPr>
              <w:ind w:right="25"/>
            </w:pPr>
            <w:r>
              <w:rPr>
                <w:rFonts w:ascii="HG丸ｺﾞｼｯｸM-PRO" w:eastAsia="HG丸ｺﾞｼｯｸM-PRO" w:hAnsi="HG丸ｺﾞｼｯｸM-PRO" w:cs="HG丸ｺﾞｼｯｸM-PRO"/>
                <w:sz w:val="24"/>
              </w:rPr>
              <w:t xml:space="preserve"> </w:t>
            </w:r>
          </w:p>
        </w:tc>
        <w:tc>
          <w:tcPr>
            <w:tcW w:w="3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FB880" w14:textId="77777777" w:rsidR="00C42F5E" w:rsidRDefault="00C42F5E" w:rsidP="00351ADA">
            <w:pPr>
              <w:ind w:right="25"/>
            </w:pPr>
            <w:r>
              <w:rPr>
                <w:rFonts w:ascii="HG丸ｺﾞｼｯｸM-PRO" w:eastAsia="HG丸ｺﾞｼｯｸM-PRO" w:hAnsi="HG丸ｺﾞｼｯｸM-PRO" w:cs="HG丸ｺﾞｼｯｸM-PRO"/>
                <w:sz w:val="24"/>
              </w:rPr>
              <w:t xml:space="preserve">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95FDDD" w14:textId="77777777" w:rsidR="00C42F5E" w:rsidRDefault="00C42F5E" w:rsidP="00351ADA">
            <w:pPr>
              <w:ind w:right="25"/>
              <w:jc w:val="both"/>
            </w:pPr>
            <w:r w:rsidRPr="16522E2E">
              <w:rPr>
                <w:rFonts w:ascii="HG丸ｺﾞｼｯｸM-PRO" w:eastAsia="HG丸ｺﾞｼｯｸM-PRO" w:hAnsi="HG丸ｺﾞｼｯｸM-PRO" w:cs="HG丸ｺﾞｼｯｸM-PRO"/>
                <w:sz w:val="24"/>
                <w:szCs w:val="24"/>
              </w:rPr>
              <w:t xml:space="preserve">□ コピー□ オリジナル </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38C852" w14:textId="77777777" w:rsidR="00C42F5E" w:rsidRDefault="00C42F5E" w:rsidP="00351ADA">
            <w:pPr>
              <w:ind w:right="25"/>
              <w:jc w:val="right"/>
            </w:pPr>
            <w:r>
              <w:rPr>
                <w:rFonts w:ascii="HG丸ｺﾞｼｯｸM-PRO" w:eastAsia="HG丸ｺﾞｼｯｸM-PRO" w:hAnsi="HG丸ｺﾞｼｯｸM-PRO" w:cs="HG丸ｺﾞｼｯｸM-PRO"/>
                <w:sz w:val="24"/>
              </w:rPr>
              <w:t xml:space="preserve">分 </w:t>
            </w:r>
          </w:p>
        </w:tc>
      </w:tr>
      <w:tr w:rsidR="00C42F5E" w14:paraId="43BA487C" w14:textId="77777777" w:rsidTr="00351ADA">
        <w:trPr>
          <w:trHeight w:val="360"/>
        </w:trPr>
        <w:tc>
          <w:tcPr>
            <w:tcW w:w="22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870544" w14:textId="77777777" w:rsidR="00C42F5E" w:rsidRDefault="00C42F5E" w:rsidP="00351ADA">
            <w:pPr>
              <w:ind w:right="25"/>
            </w:pPr>
            <w:r>
              <w:rPr>
                <w:rFonts w:ascii="HG丸ｺﾞｼｯｸM-PRO" w:eastAsia="HG丸ｺﾞｼｯｸM-PRO" w:hAnsi="HG丸ｺﾞｼｯｸM-PRO" w:cs="HG丸ｺﾞｼｯｸM-PRO"/>
                <w:sz w:val="24"/>
              </w:rPr>
              <w:t xml:space="preserve"> </w:t>
            </w:r>
          </w:p>
        </w:tc>
        <w:tc>
          <w:tcPr>
            <w:tcW w:w="35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1CDFA" w14:textId="77777777" w:rsidR="00C42F5E" w:rsidRDefault="00C42F5E" w:rsidP="00351ADA">
            <w:pPr>
              <w:ind w:right="25"/>
            </w:pPr>
            <w:r>
              <w:rPr>
                <w:rFonts w:ascii="HG丸ｺﾞｼｯｸM-PRO" w:eastAsia="HG丸ｺﾞｼｯｸM-PRO" w:hAnsi="HG丸ｺﾞｼｯｸM-PRO" w:cs="HG丸ｺﾞｼｯｸM-PRO"/>
                <w:sz w:val="24"/>
              </w:rPr>
              <w:t xml:space="preserve">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7EC94" w14:textId="77777777" w:rsidR="00C42F5E" w:rsidRDefault="00C42F5E" w:rsidP="00351ADA">
            <w:pPr>
              <w:ind w:right="25"/>
              <w:jc w:val="both"/>
            </w:pPr>
            <w:r w:rsidRPr="16522E2E">
              <w:rPr>
                <w:rFonts w:ascii="HG丸ｺﾞｼｯｸM-PRO" w:eastAsia="HG丸ｺﾞｼｯｸM-PRO" w:hAnsi="HG丸ｺﾞｼｯｸM-PRO" w:cs="HG丸ｺﾞｼｯｸM-PRO"/>
                <w:sz w:val="24"/>
                <w:szCs w:val="24"/>
              </w:rPr>
              <w:t xml:space="preserve">□ コピー□ オリジナル </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2BADE0" w14:textId="77777777" w:rsidR="00C42F5E" w:rsidRDefault="00C42F5E" w:rsidP="00351ADA">
            <w:pPr>
              <w:ind w:right="25"/>
              <w:jc w:val="right"/>
            </w:pPr>
            <w:r>
              <w:rPr>
                <w:rFonts w:ascii="HG丸ｺﾞｼｯｸM-PRO" w:eastAsia="HG丸ｺﾞｼｯｸM-PRO" w:hAnsi="HG丸ｺﾞｼｯｸM-PRO" w:cs="HG丸ｺﾞｼｯｸM-PRO"/>
                <w:sz w:val="24"/>
              </w:rPr>
              <w:t xml:space="preserve">分 </w:t>
            </w:r>
          </w:p>
        </w:tc>
      </w:tr>
    </w:tbl>
    <w:p w14:paraId="5C7B9C48" w14:textId="77777777" w:rsidR="00C42F5E" w:rsidRDefault="00C42F5E" w:rsidP="00C42F5E">
      <w:pPr>
        <w:spacing w:after="99"/>
        <w:ind w:right="1018"/>
      </w:pPr>
      <w:r>
        <w:rPr>
          <w:rFonts w:ascii="HG丸ｺﾞｼｯｸM-PRO" w:eastAsia="HG丸ｺﾞｼｯｸM-PRO" w:hAnsi="HG丸ｺﾞｼｯｸM-PRO" w:cs="HG丸ｺﾞｼｯｸM-PRO"/>
          <w:u w:val="single" w:color="000000"/>
        </w:rPr>
        <w:t>※出演時間の都合上、発表曲数を減らして頂く場合がございます。あらかじめご了承くださ</w:t>
      </w:r>
      <w:r>
        <w:rPr>
          <w:rFonts w:ascii="HG丸ｺﾞｼｯｸM-PRO" w:eastAsia="HG丸ｺﾞｼｯｸM-PRO" w:hAnsi="HG丸ｺﾞｼｯｸM-PRO" w:cs="HG丸ｺﾞｼｯｸM-PRO"/>
          <w:sz w:val="24"/>
          <w:u w:val="single" w:color="000000"/>
        </w:rPr>
        <w:t>い。</w:t>
      </w:r>
      <w:r>
        <w:rPr>
          <w:rFonts w:ascii="HG丸ｺﾞｼｯｸM-PRO" w:eastAsia="HG丸ｺﾞｼｯｸM-PRO" w:hAnsi="HG丸ｺﾞｼｯｸM-PRO" w:cs="HG丸ｺﾞｼｯｸM-PRO"/>
          <w:sz w:val="24"/>
        </w:rPr>
        <w:t xml:space="preserve"> </w:t>
      </w:r>
    </w:p>
    <w:p w14:paraId="0D274AD4" w14:textId="77777777" w:rsidR="00C42F5E" w:rsidRDefault="00C42F5E" w:rsidP="00C42F5E">
      <w:pPr>
        <w:spacing w:after="68"/>
        <w:ind w:left="15" w:right="1018"/>
      </w:pPr>
      <w:r>
        <w:rPr>
          <w:rFonts w:ascii="HG丸ｺﾞｼｯｸM-PRO" w:eastAsia="HG丸ｺﾞｼｯｸM-PRO" w:hAnsi="HG丸ｺﾞｼｯｸM-PRO" w:cs="HG丸ｺﾞｼｯｸM-PRO"/>
          <w:sz w:val="26"/>
        </w:rPr>
        <w:t xml:space="preserve"> </w:t>
      </w:r>
    </w:p>
    <w:p w14:paraId="376E643C" w14:textId="77777777" w:rsidR="00C42F5E" w:rsidRDefault="00C42F5E" w:rsidP="00C42F5E">
      <w:pPr>
        <w:spacing w:after="54"/>
        <w:ind w:left="10" w:right="1018" w:hanging="10"/>
      </w:pPr>
      <w:r w:rsidRPr="16522E2E">
        <w:rPr>
          <w:rFonts w:ascii="HG丸ｺﾞｼｯｸM-PRO" w:eastAsia="HG丸ｺﾞｼｯｸM-PRO" w:hAnsi="HG丸ｺﾞｼｯｸM-PRO" w:cs="HG丸ｺﾞｼｯｸM-PRO"/>
          <w:sz w:val="26"/>
          <w:szCs w:val="26"/>
        </w:rPr>
        <w:t>●使用備品及び機材をご記入ください</w:t>
      </w:r>
      <w:r w:rsidRPr="16522E2E">
        <w:rPr>
          <w:rFonts w:ascii="HG丸ｺﾞｼｯｸM-PRO" w:eastAsia="HG丸ｺﾞｼｯｸM-PRO" w:hAnsi="HG丸ｺﾞｼｯｸM-PRO" w:cs="HG丸ｺﾞｼｯｸM-PRO"/>
          <w:sz w:val="27"/>
          <w:szCs w:val="27"/>
        </w:rPr>
        <w:t>(必須)</w:t>
      </w:r>
      <w:r w:rsidRPr="16522E2E">
        <w:rPr>
          <w:rFonts w:ascii="HG丸ｺﾞｼｯｸM-PRO" w:eastAsia="HG丸ｺﾞｼｯｸM-PRO" w:hAnsi="HG丸ｺﾞｼｯｸM-PRO" w:cs="HG丸ｺﾞｼｯｸM-PRO"/>
          <w:sz w:val="26"/>
          <w:szCs w:val="26"/>
        </w:rPr>
        <w:t xml:space="preserve"> </w:t>
      </w:r>
    </w:p>
    <w:p w14:paraId="210814A3" w14:textId="77777777" w:rsidR="00C42F5E" w:rsidRDefault="00C42F5E" w:rsidP="00C42F5E">
      <w:pPr>
        <w:ind w:left="10" w:right="1018" w:hanging="10"/>
      </w:pPr>
      <w:r>
        <w:rPr>
          <w:rFonts w:ascii="HG丸ｺﾞｼｯｸM-PRO" w:eastAsia="HG丸ｺﾞｼｯｸM-PRO" w:hAnsi="HG丸ｺﾞｼｯｸM-PRO" w:cs="HG丸ｺﾞｼｯｸM-PRO"/>
          <w:sz w:val="26"/>
        </w:rPr>
        <w:t xml:space="preserve">【使用備品】 </w:t>
      </w:r>
    </w:p>
    <w:tbl>
      <w:tblPr>
        <w:tblStyle w:val="TableGrid"/>
        <w:tblW w:w="10094" w:type="dxa"/>
        <w:tblInd w:w="20" w:type="dxa"/>
        <w:tblCellMar>
          <w:top w:w="212" w:type="dxa"/>
          <w:left w:w="108" w:type="dxa"/>
          <w:right w:w="115" w:type="dxa"/>
        </w:tblCellMar>
        <w:tblLook w:val="04A0" w:firstRow="1" w:lastRow="0" w:firstColumn="1" w:lastColumn="0" w:noHBand="0" w:noVBand="1"/>
      </w:tblPr>
      <w:tblGrid>
        <w:gridCol w:w="10094"/>
      </w:tblGrid>
      <w:tr w:rsidR="00C42F5E" w14:paraId="4CA22A6C" w14:textId="77777777" w:rsidTr="00351ADA">
        <w:trPr>
          <w:trHeight w:val="2220"/>
        </w:trPr>
        <w:tc>
          <w:tcPr>
            <w:tcW w:w="10094" w:type="dxa"/>
            <w:tcBorders>
              <w:top w:val="single" w:sz="4" w:space="0" w:color="000000"/>
              <w:left w:val="single" w:sz="4" w:space="0" w:color="000000"/>
              <w:bottom w:val="single" w:sz="4" w:space="0" w:color="000000"/>
              <w:right w:val="single" w:sz="4" w:space="0" w:color="000000"/>
            </w:tcBorders>
          </w:tcPr>
          <w:p w14:paraId="4E0C6597" w14:textId="77777777" w:rsidR="00C42F5E" w:rsidRDefault="00C42F5E" w:rsidP="00351ADA">
            <w:pPr>
              <w:ind w:right="1018"/>
            </w:pPr>
            <w:r>
              <w:rPr>
                <w:rFonts w:ascii="HG丸ｺﾞｼｯｸM-PRO" w:eastAsia="HG丸ｺﾞｼｯｸM-PRO" w:hAnsi="HG丸ｺﾞｼｯｸM-PRO" w:cs="HG丸ｺﾞｼｯｸM-PRO"/>
                <w:sz w:val="28"/>
              </w:rPr>
              <w:t xml:space="preserve"> </w:t>
            </w:r>
          </w:p>
        </w:tc>
      </w:tr>
    </w:tbl>
    <w:p w14:paraId="04423F8A" w14:textId="77777777" w:rsidR="00C42F5E" w:rsidRDefault="00C42F5E" w:rsidP="00C42F5E">
      <w:pPr>
        <w:spacing w:line="322" w:lineRule="auto"/>
        <w:ind w:left="260" w:right="1018" w:hangingChars="100" w:hanging="260"/>
        <w:jc w:val="both"/>
      </w:pPr>
      <w:r>
        <w:rPr>
          <w:rFonts w:ascii="HG丸ｺﾞｼｯｸM-PRO" w:eastAsia="HG丸ｺﾞｼｯｸM-PRO" w:hAnsi="HG丸ｺﾞｼｯｸM-PRO" w:cs="HG丸ｺﾞｼｯｸM-PRO"/>
          <w:sz w:val="26"/>
          <w:u w:val="single" w:color="000000"/>
        </w:rPr>
        <w:t>※電力を使用する場合は「電力使用願」、車輌入構が必要な場合は「車輌入構申請書」の提出が別途必要になります。</w:t>
      </w:r>
      <w:r>
        <w:rPr>
          <w:rFonts w:ascii="HG丸ｺﾞｼｯｸM-PRO" w:eastAsia="HG丸ｺﾞｼｯｸM-PRO" w:hAnsi="HG丸ｺﾞｼｯｸM-PRO" w:cs="HG丸ｺﾞｼｯｸM-PRO"/>
          <w:sz w:val="26"/>
        </w:rPr>
        <w:t xml:space="preserve"> </w:t>
      </w:r>
    </w:p>
    <w:p w14:paraId="7C8C3D7D" w14:textId="77777777" w:rsidR="00C42F5E" w:rsidRDefault="00C42F5E" w:rsidP="00C42F5E">
      <w:pPr>
        <w:spacing w:after="68"/>
        <w:ind w:left="15" w:right="1018"/>
      </w:pPr>
      <w:r>
        <w:rPr>
          <w:rFonts w:ascii="HG丸ｺﾞｼｯｸM-PRO" w:eastAsia="HG丸ｺﾞｼｯｸM-PRO" w:hAnsi="HG丸ｺﾞｼｯｸM-PRO" w:cs="HG丸ｺﾞｼｯｸM-PRO"/>
          <w:sz w:val="26"/>
        </w:rPr>
        <w:t xml:space="preserve"> </w:t>
      </w:r>
    </w:p>
    <w:p w14:paraId="2B1FD2A2" w14:textId="77777777" w:rsidR="00C42F5E" w:rsidRDefault="00C42F5E" w:rsidP="00C42F5E">
      <w:pPr>
        <w:spacing w:after="61"/>
        <w:ind w:left="10" w:right="1018" w:hanging="10"/>
      </w:pPr>
      <w:r w:rsidRPr="16522E2E">
        <w:rPr>
          <w:rFonts w:ascii="HG丸ｺﾞｼｯｸM-PRO" w:eastAsia="HG丸ｺﾞｼｯｸM-PRO" w:hAnsi="HG丸ｺﾞｼｯｸM-PRO" w:cs="HG丸ｺﾞｼｯｸM-PRO"/>
          <w:sz w:val="26"/>
          <w:szCs w:val="26"/>
        </w:rPr>
        <w:t>●詳しい発表内容をご記入ください</w:t>
      </w:r>
      <w:r>
        <w:rPr>
          <w:rFonts w:ascii="HG丸ｺﾞｼｯｸM-PRO" w:eastAsia="HG丸ｺﾞｼｯｸM-PRO" w:hAnsi="HG丸ｺﾞｼｯｸM-PRO" w:cs="HG丸ｺﾞｼｯｸM-PRO" w:hint="eastAsia"/>
          <w:sz w:val="26"/>
          <w:szCs w:val="26"/>
        </w:rPr>
        <w:t>(選考会の際、審査の一部として使用します。)</w:t>
      </w:r>
    </w:p>
    <w:p w14:paraId="7EE04BD1" w14:textId="77777777" w:rsidR="00C42F5E" w:rsidRDefault="00C42F5E" w:rsidP="00C42F5E">
      <w:pPr>
        <w:numPr>
          <w:ilvl w:val="0"/>
          <w:numId w:val="7"/>
        </w:numPr>
        <w:spacing w:after="89"/>
        <w:ind w:left="384" w:right="1018" w:hanging="384"/>
      </w:pPr>
      <w:r>
        <w:rPr>
          <w:rFonts w:ascii="HG丸ｺﾞｼｯｸM-PRO" w:eastAsia="HG丸ｺﾞｼｯｸM-PRO" w:hAnsi="HG丸ｺﾞｼｯｸM-PRO" w:cs="HG丸ｺﾞｼｯｸM-PRO"/>
          <w:sz w:val="24"/>
        </w:rPr>
        <w:t xml:space="preserve">入場時や曲中での音源使用(BGM や効果音)の有無と曲数(どちらかにチェック) </w:t>
      </w:r>
    </w:p>
    <w:p w14:paraId="7DC98F40" w14:textId="77777777" w:rsidR="00C42F5E" w:rsidRDefault="00C42F5E" w:rsidP="00C42F5E">
      <w:pPr>
        <w:spacing w:after="89"/>
        <w:ind w:left="10" w:right="1018" w:hanging="10"/>
      </w:pPr>
      <w:r w:rsidRPr="16522E2E">
        <w:rPr>
          <w:rFonts w:ascii="HG丸ｺﾞｼｯｸM-PRO" w:eastAsia="HG丸ｺﾞｼｯｸM-PRO" w:hAnsi="HG丸ｺﾞｼｯｸM-PRO" w:cs="HG丸ｺﾞｼｯｸM-PRO"/>
          <w:sz w:val="24"/>
          <w:szCs w:val="24"/>
        </w:rPr>
        <w:t xml:space="preserve">□ 有   （      ）曲 </w:t>
      </w:r>
    </w:p>
    <w:p w14:paraId="3889940B" w14:textId="77777777" w:rsidR="00C42F5E" w:rsidRPr="001D0B5C" w:rsidRDefault="00C42F5E" w:rsidP="00C42F5E">
      <w:pPr>
        <w:spacing w:after="89"/>
        <w:ind w:left="10" w:right="1018" w:hanging="10"/>
        <w:rPr>
          <w:rFonts w:ascii="HG丸ｺﾞｼｯｸM-PRO" w:eastAsia="HG丸ｺﾞｼｯｸM-PRO" w:hAnsi="HG丸ｺﾞｼｯｸM-PRO" w:cs="HG丸ｺﾞｼｯｸM-PRO"/>
          <w:sz w:val="24"/>
          <w:szCs w:val="24"/>
        </w:rPr>
      </w:pPr>
      <w:r w:rsidRPr="16522E2E">
        <w:rPr>
          <w:rFonts w:ascii="HG丸ｺﾞｼｯｸM-PRO" w:eastAsia="HG丸ｺﾞｼｯｸM-PRO" w:hAnsi="HG丸ｺﾞｼｯｸM-PRO" w:cs="HG丸ｺﾞｼｯｸM-PRO"/>
          <w:sz w:val="24"/>
          <w:szCs w:val="24"/>
        </w:rPr>
        <w:t xml:space="preserve">□ 無 </w:t>
      </w:r>
    </w:p>
    <w:p w14:paraId="78CDB7D3" w14:textId="5C31D3CE" w:rsidR="00C42F5E" w:rsidRDefault="00C42F5E" w:rsidP="00C42F5E">
      <w:pPr>
        <w:ind w:right="1018"/>
      </w:pPr>
      <w:r>
        <w:rPr>
          <w:rFonts w:ascii="HG丸ｺﾞｼｯｸM-PRO" w:eastAsia="HG丸ｺﾞｼｯｸM-PRO" w:hAnsi="HG丸ｺﾞｼｯｸM-PRO" w:cs="HG丸ｺﾞｼｯｸM-PRO" w:hint="eastAsia"/>
          <w:sz w:val="24"/>
        </w:rPr>
        <w:t>2)</w:t>
      </w:r>
      <w:r w:rsidRPr="001D0B5C">
        <w:rPr>
          <w:rFonts w:ascii="HG丸ｺﾞｼｯｸM-PRO" w:eastAsia="HG丸ｺﾞｼｯｸM-PRO" w:hAnsi="HG丸ｺﾞｼｯｸM-PRO" w:cs="HG丸ｺﾞｼｯｸM-PRO" w:hint="eastAsia"/>
          <w:sz w:val="24"/>
        </w:rPr>
        <w:t>パフォーマンス内容</w:t>
      </w:r>
      <w:r w:rsidRPr="001D0B5C">
        <w:rPr>
          <w:rFonts w:ascii="HG丸ｺﾞｼｯｸM-PRO" w:eastAsia="HG丸ｺﾞｼｯｸM-PRO" w:hAnsi="HG丸ｺﾞｼｯｸM-PRO" w:cs="HG丸ｺﾞｼｯｸM-PRO"/>
          <w:sz w:val="24"/>
        </w:rPr>
        <w:t>(</w:t>
      </w:r>
      <w:r w:rsidRPr="001D0B5C">
        <w:rPr>
          <w:rFonts w:ascii="HG丸ｺﾞｼｯｸM-PRO" w:eastAsia="HG丸ｺﾞｼｯｸM-PRO" w:hAnsi="HG丸ｺﾞｼｯｸM-PRO" w:cs="HG丸ｺﾞｼｯｸM-PRO" w:hint="eastAsia"/>
          <w:sz w:val="24"/>
        </w:rPr>
        <w:t>具体的な発表の流れや見どころなど</w:t>
      </w:r>
      <w:r w:rsidRPr="001D0B5C">
        <w:rPr>
          <w:rFonts w:ascii="HG丸ｺﾞｼｯｸM-PRO" w:eastAsia="HG丸ｺﾞｼｯｸM-PRO" w:hAnsi="HG丸ｺﾞｼｯｸM-PRO" w:cs="HG丸ｺﾞｼｯｸM-PRO"/>
          <w:sz w:val="24"/>
        </w:rPr>
        <w:t>)</w:t>
      </w:r>
    </w:p>
    <w:tbl>
      <w:tblPr>
        <w:tblStyle w:val="TableGrid"/>
        <w:tblW w:w="9768" w:type="dxa"/>
        <w:tblInd w:w="-5" w:type="dxa"/>
        <w:tblCellMar>
          <w:top w:w="63" w:type="dxa"/>
          <w:left w:w="108" w:type="dxa"/>
          <w:right w:w="115" w:type="dxa"/>
        </w:tblCellMar>
        <w:tblLook w:val="04A0" w:firstRow="1" w:lastRow="0" w:firstColumn="1" w:lastColumn="0" w:noHBand="0" w:noVBand="1"/>
      </w:tblPr>
      <w:tblGrid>
        <w:gridCol w:w="9768"/>
      </w:tblGrid>
      <w:tr w:rsidR="00C42F5E" w14:paraId="5B8B02E9" w14:textId="77777777" w:rsidTr="00351ADA">
        <w:trPr>
          <w:trHeight w:val="3202"/>
        </w:trPr>
        <w:tc>
          <w:tcPr>
            <w:tcW w:w="9768" w:type="dxa"/>
            <w:tcBorders>
              <w:top w:val="single" w:sz="4" w:space="0" w:color="000000"/>
              <w:left w:val="single" w:sz="4" w:space="0" w:color="000000"/>
              <w:bottom w:val="single" w:sz="4" w:space="0" w:color="000000"/>
              <w:right w:val="single" w:sz="4" w:space="0" w:color="000000"/>
            </w:tcBorders>
          </w:tcPr>
          <w:p w14:paraId="071213B7" w14:textId="77777777" w:rsidR="00C42F5E" w:rsidRDefault="00C42F5E" w:rsidP="00351ADA">
            <w:r>
              <w:rPr>
                <w:rFonts w:ascii="HG丸ｺﾞｼｯｸM-PRO" w:eastAsia="HG丸ｺﾞｼｯｸM-PRO" w:hAnsi="HG丸ｺﾞｼｯｸM-PRO" w:cs="HG丸ｺﾞｼｯｸM-PRO"/>
                <w:sz w:val="24"/>
              </w:rPr>
              <w:t xml:space="preserve"> </w:t>
            </w:r>
          </w:p>
        </w:tc>
      </w:tr>
    </w:tbl>
    <w:p w14:paraId="7EFB7DA8" w14:textId="77777777" w:rsidR="00C42F5E" w:rsidRDefault="00C42F5E" w:rsidP="00C42F5E">
      <w:pPr>
        <w:ind w:right="169"/>
        <w:rPr>
          <w:rFonts w:ascii="HG丸ｺﾞｼｯｸM-PRO" w:eastAsia="HG丸ｺﾞｼｯｸM-PRO" w:hAnsi="HG丸ｺﾞｼｯｸM-PRO" w:cs="HG丸ｺﾞｼｯｸM-PRO"/>
          <w:sz w:val="24"/>
        </w:rPr>
      </w:pPr>
    </w:p>
    <w:p w14:paraId="11108E25" w14:textId="77E1AE72" w:rsidR="00C42F5E" w:rsidRDefault="00C42F5E" w:rsidP="00C42F5E">
      <w:pPr>
        <w:ind w:right="169"/>
        <w:rPr>
          <w:rFonts w:ascii="HG丸ｺﾞｼｯｸM-PRO" w:eastAsia="HG丸ｺﾞｼｯｸM-PRO" w:hAnsi="HG丸ｺﾞｼｯｸM-PRO" w:cs="HG丸ｺﾞｼｯｸM-PRO"/>
          <w:sz w:val="24"/>
        </w:rPr>
      </w:pPr>
    </w:p>
    <w:p w14:paraId="27EE3AD6" w14:textId="77777777" w:rsidR="0079722A" w:rsidRDefault="0079722A" w:rsidP="00C42F5E">
      <w:pPr>
        <w:ind w:right="169"/>
        <w:rPr>
          <w:rFonts w:ascii="HG丸ｺﾞｼｯｸM-PRO" w:eastAsia="HG丸ｺﾞｼｯｸM-PRO" w:hAnsi="HG丸ｺﾞｼｯｸM-PRO" w:cs="HG丸ｺﾞｼｯｸM-PRO"/>
          <w:sz w:val="24"/>
        </w:rPr>
      </w:pPr>
    </w:p>
    <w:p w14:paraId="4329DB83" w14:textId="6FF09927" w:rsidR="00C42F5E" w:rsidRDefault="00C42F5E" w:rsidP="00C42F5E">
      <w:pPr>
        <w:ind w:right="169"/>
        <w:rPr>
          <w:rFonts w:ascii="HG丸ｺﾞｼｯｸM-PRO" w:eastAsia="HG丸ｺﾞｼｯｸM-PRO" w:hAnsi="HG丸ｺﾞｼｯｸM-PRO" w:cs="HG丸ｺﾞｼｯｸM-PRO"/>
          <w:sz w:val="24"/>
        </w:rPr>
      </w:pPr>
    </w:p>
    <w:p w14:paraId="7C305910" w14:textId="77777777" w:rsidR="00C702C5" w:rsidRDefault="00C702C5" w:rsidP="00C42F5E">
      <w:pPr>
        <w:ind w:right="169"/>
        <w:rPr>
          <w:rFonts w:ascii="HG丸ｺﾞｼｯｸM-PRO" w:eastAsia="HG丸ｺﾞｼｯｸM-PRO" w:hAnsi="HG丸ｺﾞｼｯｸM-PRO" w:cs="HG丸ｺﾞｼｯｸM-PRO"/>
          <w:sz w:val="24"/>
        </w:rPr>
      </w:pPr>
    </w:p>
    <w:p w14:paraId="537EF4A0" w14:textId="358D584E" w:rsidR="00C42F5E" w:rsidRDefault="00C42F5E" w:rsidP="00A92CDF">
      <w:pPr>
        <w:ind w:right="169"/>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lastRenderedPageBreak/>
        <w:t>３</w:t>
      </w:r>
      <w:r>
        <w:rPr>
          <w:rFonts w:ascii="HG丸ｺﾞｼｯｸM-PRO" w:eastAsia="HG丸ｺﾞｼｯｸM-PRO" w:hAnsi="HG丸ｺﾞｼｯｸM-PRO" w:cs="HG丸ｺﾞｼｯｸM-PRO"/>
          <w:sz w:val="24"/>
        </w:rPr>
        <w:t>) 発表時間について (</w:t>
      </w:r>
      <w:r w:rsidR="0079722A">
        <w:rPr>
          <w:rFonts w:ascii="HG丸ｺﾞｼｯｸM-PRO" w:eastAsia="HG丸ｺﾞｼｯｸM-PRO" w:hAnsi="HG丸ｺﾞｼｯｸM-PRO" w:cs="HG丸ｺﾞｼｯｸM-PRO" w:hint="eastAsia"/>
          <w:sz w:val="24"/>
        </w:rPr>
        <w:t>発表希望時間</w:t>
      </w:r>
      <w:r>
        <w:rPr>
          <w:rFonts w:ascii="HG丸ｺﾞｼｯｸM-PRO" w:eastAsia="HG丸ｺﾞｼｯｸM-PRO" w:hAnsi="HG丸ｺﾞｼｯｸM-PRO" w:cs="HG丸ｺﾞｼｯｸM-PRO"/>
          <w:sz w:val="24"/>
        </w:rPr>
        <w:t>：最大10</w:t>
      </w:r>
      <w:r>
        <w:rPr>
          <w:rFonts w:ascii="HG丸ｺﾞｼｯｸM-PRO" w:eastAsia="HG丸ｺﾞｼｯｸM-PRO" w:hAnsi="HG丸ｺﾞｼｯｸM-PRO" w:cs="HG丸ｺﾞｼｯｸM-PRO" w:hint="eastAsia"/>
          <w:sz w:val="24"/>
        </w:rPr>
        <w:t>分</w:t>
      </w:r>
      <w:r>
        <w:rPr>
          <w:rFonts w:ascii="HG丸ｺﾞｼｯｸM-PRO" w:eastAsia="HG丸ｺﾞｼｯｸM-PRO" w:hAnsi="HG丸ｺﾞｼｯｸM-PRO" w:cs="HG丸ｺﾞｼｯｸM-PRO"/>
          <w:sz w:val="24"/>
        </w:rPr>
        <w:t xml:space="preserve">) </w:t>
      </w:r>
    </w:p>
    <w:tbl>
      <w:tblPr>
        <w:tblStyle w:val="TableGrid"/>
        <w:tblW w:w="10629" w:type="dxa"/>
        <w:tblInd w:w="20" w:type="dxa"/>
        <w:tblCellMar>
          <w:top w:w="60" w:type="dxa"/>
          <w:left w:w="108" w:type="dxa"/>
          <w:right w:w="28" w:type="dxa"/>
        </w:tblCellMar>
        <w:tblLook w:val="04A0" w:firstRow="1" w:lastRow="0" w:firstColumn="1" w:lastColumn="0" w:noHBand="0" w:noVBand="1"/>
      </w:tblPr>
      <w:tblGrid>
        <w:gridCol w:w="2209"/>
        <w:gridCol w:w="1838"/>
        <w:gridCol w:w="1781"/>
        <w:gridCol w:w="1615"/>
        <w:gridCol w:w="1593"/>
        <w:gridCol w:w="1593"/>
      </w:tblGrid>
      <w:tr w:rsidR="00A92CDF" w14:paraId="014D0E4D" w14:textId="77777777" w:rsidTr="00351ADA">
        <w:trPr>
          <w:trHeight w:val="706"/>
        </w:trPr>
        <w:tc>
          <w:tcPr>
            <w:tcW w:w="2209" w:type="dxa"/>
            <w:tcBorders>
              <w:top w:val="single" w:sz="4" w:space="0" w:color="000000"/>
              <w:left w:val="single" w:sz="4" w:space="0" w:color="000000"/>
              <w:bottom w:val="single" w:sz="4" w:space="0" w:color="000000"/>
              <w:right w:val="single" w:sz="4" w:space="0" w:color="000000"/>
            </w:tcBorders>
          </w:tcPr>
          <w:p w14:paraId="439290D1" w14:textId="77777777" w:rsidR="00A92CDF" w:rsidRDefault="00A92CDF" w:rsidP="00351ADA">
            <w:pPr>
              <w:spacing w:after="89"/>
              <w:jc w:val="center"/>
            </w:pPr>
            <w:r>
              <w:rPr>
                <w:rFonts w:ascii="HG丸ｺﾞｼｯｸM-PRO" w:eastAsia="HG丸ｺﾞｼｯｸM-PRO" w:hAnsi="HG丸ｺﾞｼｯｸM-PRO" w:cs="HG丸ｺﾞｼｯｸM-PRO"/>
                <w:sz w:val="24"/>
              </w:rPr>
              <w:t xml:space="preserve">発表希望時間 </w:t>
            </w:r>
          </w:p>
        </w:tc>
        <w:tc>
          <w:tcPr>
            <w:tcW w:w="1838" w:type="dxa"/>
            <w:tcBorders>
              <w:top w:val="single" w:sz="4" w:space="0" w:color="000000"/>
              <w:left w:val="single" w:sz="4" w:space="0" w:color="000000"/>
              <w:bottom w:val="single" w:sz="4" w:space="0" w:color="000000"/>
              <w:right w:val="single" w:sz="4" w:space="0" w:color="000000"/>
            </w:tcBorders>
            <w:vAlign w:val="center"/>
          </w:tcPr>
          <w:p w14:paraId="68CA8C19" w14:textId="77777777" w:rsidR="00A92CDF" w:rsidRDefault="00A92CDF" w:rsidP="00351ADA">
            <w:pPr>
              <w:ind w:right="80"/>
              <w:jc w:val="right"/>
              <w:rPr>
                <w:rFonts w:ascii="HG丸ｺﾞｼｯｸM-PRO" w:eastAsia="HG丸ｺﾞｼｯｸM-PRO" w:hAnsi="HG丸ｺﾞｼｯｸM-PRO" w:cs="HG丸ｺﾞｼｯｸM-PRO"/>
                <w:sz w:val="24"/>
              </w:rPr>
            </w:pPr>
          </w:p>
          <w:p w14:paraId="3D6D8F25" w14:textId="77777777" w:rsidR="00A92CDF" w:rsidRDefault="00A92CDF" w:rsidP="00351ADA">
            <w:pPr>
              <w:ind w:right="80"/>
              <w:jc w:val="right"/>
            </w:pPr>
            <w:r>
              <w:rPr>
                <w:rFonts w:ascii="HG丸ｺﾞｼｯｸM-PRO" w:eastAsia="HG丸ｺﾞｼｯｸM-PRO" w:hAnsi="HG丸ｺﾞｼｯｸM-PRO" w:cs="HG丸ｺﾞｼｯｸM-PRO"/>
                <w:sz w:val="24"/>
              </w:rPr>
              <w:t xml:space="preserve">分 </w:t>
            </w:r>
          </w:p>
        </w:tc>
        <w:tc>
          <w:tcPr>
            <w:tcW w:w="1781" w:type="dxa"/>
            <w:tcBorders>
              <w:top w:val="single" w:sz="4" w:space="0" w:color="000000"/>
              <w:left w:val="single" w:sz="4" w:space="0" w:color="000000"/>
              <w:bottom w:val="single" w:sz="4" w:space="0" w:color="000000"/>
              <w:right w:val="single" w:sz="4" w:space="0" w:color="000000"/>
            </w:tcBorders>
          </w:tcPr>
          <w:p w14:paraId="2F196625" w14:textId="77777777" w:rsidR="00A92CDF" w:rsidRDefault="00A92CDF" w:rsidP="00351ADA">
            <w:pPr>
              <w:spacing w:after="89"/>
              <w:jc w:val="center"/>
            </w:pPr>
            <w:r>
              <w:rPr>
                <w:rFonts w:ascii="HG丸ｺﾞｼｯｸM-PRO" w:eastAsia="HG丸ｺﾞｼｯｸM-PRO" w:hAnsi="HG丸ｺﾞｼｯｸM-PRO" w:cs="HG丸ｺﾞｼｯｸM-PRO"/>
                <w:sz w:val="24"/>
              </w:rPr>
              <w:t xml:space="preserve">準備時間 </w:t>
            </w:r>
          </w:p>
        </w:tc>
        <w:tc>
          <w:tcPr>
            <w:tcW w:w="1615" w:type="dxa"/>
            <w:tcBorders>
              <w:top w:val="single" w:sz="4" w:space="0" w:color="000000"/>
              <w:left w:val="single" w:sz="4" w:space="0" w:color="000000"/>
              <w:bottom w:val="single" w:sz="4" w:space="0" w:color="000000"/>
              <w:right w:val="single" w:sz="4" w:space="0" w:color="000000"/>
            </w:tcBorders>
            <w:vAlign w:val="center"/>
          </w:tcPr>
          <w:p w14:paraId="7C705BE6" w14:textId="77777777" w:rsidR="00A92CDF" w:rsidRDefault="00A92CDF" w:rsidP="00351ADA">
            <w:pPr>
              <w:ind w:right="80"/>
              <w:jc w:val="right"/>
              <w:rPr>
                <w:rFonts w:ascii="HG丸ｺﾞｼｯｸM-PRO" w:eastAsia="HG丸ｺﾞｼｯｸM-PRO" w:hAnsi="HG丸ｺﾞｼｯｸM-PRO" w:cs="HG丸ｺﾞｼｯｸM-PRO"/>
                <w:sz w:val="24"/>
              </w:rPr>
            </w:pPr>
          </w:p>
          <w:p w14:paraId="7D828B2D" w14:textId="77777777" w:rsidR="00A92CDF" w:rsidRDefault="00A92CDF" w:rsidP="00351ADA">
            <w:pPr>
              <w:ind w:right="80"/>
              <w:jc w:val="right"/>
            </w:pPr>
            <w:r>
              <w:rPr>
                <w:rFonts w:ascii="HG丸ｺﾞｼｯｸM-PRO" w:eastAsia="HG丸ｺﾞｼｯｸM-PRO" w:hAnsi="HG丸ｺﾞｼｯｸM-PRO" w:cs="HG丸ｺﾞｼｯｸM-PRO"/>
                <w:sz w:val="24"/>
              </w:rPr>
              <w:t xml:space="preserve">分 </w:t>
            </w:r>
          </w:p>
        </w:tc>
        <w:tc>
          <w:tcPr>
            <w:tcW w:w="1593" w:type="dxa"/>
            <w:tcBorders>
              <w:top w:val="single" w:sz="4" w:space="0" w:color="000000"/>
              <w:left w:val="single" w:sz="4" w:space="0" w:color="000000"/>
              <w:bottom w:val="single" w:sz="4" w:space="0" w:color="000000"/>
              <w:right w:val="single" w:sz="4" w:space="0" w:color="000000"/>
            </w:tcBorders>
          </w:tcPr>
          <w:p w14:paraId="14222AAC" w14:textId="77777777" w:rsidR="00A92CDF" w:rsidRDefault="00A92CDF" w:rsidP="00351ADA">
            <w:pPr>
              <w:ind w:right="80"/>
              <w:jc w:val="cente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撤収時間</w:t>
            </w:r>
          </w:p>
        </w:tc>
        <w:tc>
          <w:tcPr>
            <w:tcW w:w="1593" w:type="dxa"/>
            <w:tcBorders>
              <w:top w:val="single" w:sz="4" w:space="0" w:color="000000"/>
              <w:left w:val="single" w:sz="4" w:space="0" w:color="000000"/>
              <w:bottom w:val="single" w:sz="4" w:space="0" w:color="000000"/>
              <w:right w:val="single" w:sz="4" w:space="0" w:color="000000"/>
            </w:tcBorders>
          </w:tcPr>
          <w:p w14:paraId="7DCBBC8E" w14:textId="77777777" w:rsidR="00A92CDF" w:rsidRDefault="00A92CDF" w:rsidP="00351ADA">
            <w:pPr>
              <w:ind w:right="80"/>
              <w:jc w:val="right"/>
              <w:rPr>
                <w:rFonts w:ascii="HG丸ｺﾞｼｯｸM-PRO" w:eastAsia="HG丸ｺﾞｼｯｸM-PRO" w:hAnsi="HG丸ｺﾞｼｯｸM-PRO" w:cs="HG丸ｺﾞｼｯｸM-PRO"/>
                <w:sz w:val="24"/>
              </w:rPr>
            </w:pPr>
          </w:p>
          <w:p w14:paraId="0C0D9D02" w14:textId="77777777" w:rsidR="00A92CDF" w:rsidRDefault="00A92CDF" w:rsidP="00351ADA">
            <w:pPr>
              <w:ind w:right="80"/>
              <w:jc w:val="right"/>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rPr>
              <w:t>分</w:t>
            </w:r>
          </w:p>
        </w:tc>
      </w:tr>
    </w:tbl>
    <w:p w14:paraId="7C6C3A11" w14:textId="65399A4B" w:rsidR="00A92CDF" w:rsidRDefault="00A92CDF" w:rsidP="00C42F5E">
      <w:pPr>
        <w:spacing w:after="89"/>
        <w:ind w:left="15"/>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sz w:val="24"/>
        </w:rPr>
        <w:t xml:space="preserve"> </w:t>
      </w:r>
    </w:p>
    <w:p w14:paraId="6DE124E2" w14:textId="77777777" w:rsidR="0051158C" w:rsidRDefault="0051158C" w:rsidP="00C42F5E">
      <w:pPr>
        <w:spacing w:after="89"/>
        <w:ind w:left="15"/>
      </w:pPr>
    </w:p>
    <w:p w14:paraId="487B8BAC" w14:textId="77777777" w:rsidR="00C42F5E" w:rsidRDefault="00C42F5E" w:rsidP="00C42F5E">
      <w:pPr>
        <w:spacing w:after="89"/>
        <w:ind w:right="1018"/>
      </w:pPr>
      <w:r w:rsidRPr="16522E2E">
        <w:rPr>
          <w:rFonts w:ascii="HG丸ｺﾞｼｯｸM-PRO" w:eastAsia="HG丸ｺﾞｼｯｸM-PRO" w:hAnsi="HG丸ｺﾞｼｯｸM-PRO" w:cs="HG丸ｺﾞｼｯｸM-PRO"/>
          <w:sz w:val="24"/>
          <w:szCs w:val="24"/>
        </w:rPr>
        <w:t xml:space="preserve">4)当日の発表時間について </w:t>
      </w:r>
    </w:p>
    <w:p w14:paraId="46AA0E64" w14:textId="77777777" w:rsidR="00C42F5E" w:rsidRPr="00237259" w:rsidRDefault="00C42F5E" w:rsidP="00C42F5E">
      <w:pPr>
        <w:ind w:left="283" w:right="1021" w:hangingChars="118" w:hanging="283"/>
        <w:rPr>
          <w:rFonts w:ascii="HG丸ｺﾞｼｯｸM-PRO" w:eastAsia="HG丸ｺﾞｼｯｸM-PRO" w:hAnsi="HG丸ｺﾞｼｯｸM-PRO" w:cs="HG丸ｺﾞｼｯｸM-PRO"/>
          <w:sz w:val="24"/>
          <w:szCs w:val="24"/>
        </w:rPr>
      </w:pPr>
      <w:r w:rsidRPr="16522E2E">
        <w:rPr>
          <w:rFonts w:ascii="HG丸ｺﾞｼｯｸM-PRO" w:eastAsia="HG丸ｺﾞｼｯｸM-PRO" w:hAnsi="HG丸ｺﾞｼｯｸM-PRO" w:cs="HG丸ｺﾞｼｯｸM-PRO"/>
          <w:sz w:val="24"/>
          <w:szCs w:val="24"/>
        </w:rPr>
        <w:t xml:space="preserve">  </w:t>
      </w:r>
      <w:r w:rsidRPr="16522E2E">
        <w:rPr>
          <w:rFonts w:ascii="HG丸ｺﾞｼｯｸM-PRO" w:eastAsia="HG丸ｺﾞｼｯｸM-PRO" w:hAnsi="HG丸ｺﾞｼｯｸM-PRO" w:cs="HG丸ｺﾞｼｯｸM-PRO"/>
          <w:sz w:val="24"/>
          <w:szCs w:val="24"/>
          <w:u w:val="single"/>
        </w:rPr>
        <w:t>どうしても無理な時間帯</w:t>
      </w:r>
      <w:r w:rsidRPr="16522E2E">
        <w:rPr>
          <w:rFonts w:ascii="HG丸ｺﾞｼｯｸM-PRO" w:eastAsia="HG丸ｺﾞｼｯｸM-PRO" w:hAnsi="HG丸ｺﾞｼｯｸM-PRO" w:cs="HG丸ｺﾞｼｯｸM-PRO"/>
          <w:sz w:val="24"/>
          <w:szCs w:val="24"/>
        </w:rPr>
        <w:t xml:space="preserve">がある場合はご記入ください。その際、理由も必ず明記してください。 </w:t>
      </w:r>
    </w:p>
    <w:p w14:paraId="04F6E20E" w14:textId="77777777" w:rsidR="00C42F5E" w:rsidRPr="00237259" w:rsidRDefault="00C42F5E" w:rsidP="00C42F5E">
      <w:pPr>
        <w:ind w:leftChars="50" w:left="350" w:right="1018" w:hangingChars="100" w:hanging="240"/>
        <w:rPr>
          <w:rFonts w:ascii="HG丸ｺﾞｼｯｸM-PRO" w:eastAsia="HG丸ｺﾞｼｯｸM-PRO" w:hAnsi="HG丸ｺﾞｼｯｸM-PRO" w:cs="HG丸ｺﾞｼｯｸM-PRO"/>
          <w:sz w:val="24"/>
          <w:u w:val="single" w:color="000000"/>
        </w:rPr>
      </w:pPr>
      <w:r>
        <w:rPr>
          <w:rFonts w:ascii="HG丸ｺﾞｼｯｸM-PRO" w:eastAsia="HG丸ｺﾞｼｯｸM-PRO" w:hAnsi="HG丸ｺﾞｼｯｸM-PRO" w:cs="HG丸ｺﾞｼｯｸM-PRO"/>
          <w:sz w:val="24"/>
          <w:u w:val="single" w:color="000000"/>
        </w:rPr>
        <w:t>※理由が明確に記入されていない場合は考慮できません。また、当日の発表時間につきましては指定することはできません。あらかじめご了承ください。</w:t>
      </w:r>
      <w:r>
        <w:rPr>
          <w:rFonts w:ascii="HG丸ｺﾞｼｯｸM-PRO" w:eastAsia="HG丸ｺﾞｼｯｸM-PRO" w:hAnsi="HG丸ｺﾞｼｯｸM-PRO" w:cs="HG丸ｺﾞｼｯｸM-PRO"/>
          <w:sz w:val="24"/>
        </w:rPr>
        <w:t xml:space="preserve"> </w:t>
      </w:r>
    </w:p>
    <w:tbl>
      <w:tblPr>
        <w:tblStyle w:val="TableGrid"/>
        <w:tblW w:w="9753" w:type="dxa"/>
        <w:tblInd w:w="-5" w:type="dxa"/>
        <w:tblCellMar>
          <w:top w:w="60" w:type="dxa"/>
          <w:left w:w="106" w:type="dxa"/>
          <w:right w:w="115" w:type="dxa"/>
        </w:tblCellMar>
        <w:tblLook w:val="04A0" w:firstRow="1" w:lastRow="0" w:firstColumn="1" w:lastColumn="0" w:noHBand="0" w:noVBand="1"/>
      </w:tblPr>
      <w:tblGrid>
        <w:gridCol w:w="9753"/>
      </w:tblGrid>
      <w:tr w:rsidR="00C42F5E" w14:paraId="6C02E265" w14:textId="77777777" w:rsidTr="00351ADA">
        <w:trPr>
          <w:trHeight w:val="2026"/>
        </w:trPr>
        <w:tc>
          <w:tcPr>
            <w:tcW w:w="9753" w:type="dxa"/>
            <w:tcBorders>
              <w:top w:val="single" w:sz="4" w:space="0" w:color="000000"/>
              <w:left w:val="single" w:sz="4" w:space="0" w:color="000000"/>
              <w:bottom w:val="single" w:sz="4" w:space="0" w:color="000000"/>
              <w:right w:val="single" w:sz="4" w:space="0" w:color="000000"/>
            </w:tcBorders>
          </w:tcPr>
          <w:p w14:paraId="0E4AF0C1" w14:textId="77777777" w:rsidR="00C42F5E" w:rsidRDefault="00C42F5E" w:rsidP="00351ADA">
            <w:r>
              <w:rPr>
                <w:rFonts w:ascii="HG丸ｺﾞｼｯｸM-PRO" w:eastAsia="HG丸ｺﾞｼｯｸM-PRO" w:hAnsi="HG丸ｺﾞｼｯｸM-PRO" w:cs="HG丸ｺﾞｼｯｸM-PRO"/>
                <w:sz w:val="24"/>
              </w:rPr>
              <w:t xml:space="preserve"> </w:t>
            </w:r>
          </w:p>
        </w:tc>
      </w:tr>
    </w:tbl>
    <w:p w14:paraId="11CC75E5" w14:textId="77777777" w:rsidR="00F01A1E" w:rsidRDefault="00C42F5E" w:rsidP="00F01A1E">
      <w:pPr>
        <w:ind w:left="11" w:right="170" w:hanging="11"/>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sz w:val="24"/>
        </w:rPr>
        <w:t xml:space="preserve">出演する時間に関しては、ステージの構成上の都合により、ご希望に添えない場合がございます。あらかじめご了承ください。 </w:t>
      </w:r>
    </w:p>
    <w:p w14:paraId="45B42511" w14:textId="7634965B" w:rsidR="00C42F5E" w:rsidRDefault="00C42F5E" w:rsidP="00A80C35">
      <w:pPr>
        <w:ind w:right="170"/>
        <w:rPr>
          <w:rFonts w:ascii="HG丸ｺﾞｼｯｸM-PRO" w:eastAsia="HG丸ｺﾞｼｯｸM-PRO" w:hAnsi="HG丸ｺﾞｼｯｸM-PRO" w:cs="HG丸ｺﾞｼｯｸM-PRO"/>
          <w:sz w:val="24"/>
        </w:rPr>
      </w:pPr>
    </w:p>
    <w:p w14:paraId="5A791F9C" w14:textId="77777777" w:rsidR="00A80C35" w:rsidRPr="00A80C35" w:rsidRDefault="00A80C35" w:rsidP="00C42F5E">
      <w:pPr>
        <w:ind w:left="11" w:right="170" w:hanging="11"/>
        <w:rPr>
          <w:rFonts w:ascii="HG丸ｺﾞｼｯｸM-PRO" w:eastAsia="HG丸ｺﾞｼｯｸM-PRO" w:hAnsi="HG丸ｺﾞｼｯｸM-PRO" w:cs="HG丸ｺﾞｼｯｸM-PRO"/>
          <w:sz w:val="24"/>
        </w:rPr>
      </w:pPr>
    </w:p>
    <w:p w14:paraId="35027BEC" w14:textId="77777777" w:rsidR="00C42F5E" w:rsidRPr="00EF6EC1" w:rsidRDefault="00C42F5E" w:rsidP="00C42F5E">
      <w:pPr>
        <w:ind w:left="10" w:right="373" w:hanging="10"/>
        <w:rPr>
          <w:rFonts w:ascii="HG丸ｺﾞｼｯｸM-PRO" w:eastAsia="HG丸ｺﾞｼｯｸM-PRO" w:hAnsi="HG丸ｺﾞｼｯｸM-PRO"/>
        </w:rPr>
      </w:pPr>
      <w:r w:rsidRPr="00EF6EC1">
        <w:rPr>
          <w:rFonts w:ascii="HG丸ｺﾞｼｯｸM-PRO" w:eastAsia="HG丸ｺﾞｼｯｸM-PRO" w:hAnsi="HG丸ｺﾞｼｯｸM-PRO" w:cs="HG丸ｺﾞｼｯｸM-PRO"/>
          <w:sz w:val="26"/>
          <w:szCs w:val="26"/>
        </w:rPr>
        <w:t xml:space="preserve">●個人情報について </w:t>
      </w:r>
    </w:p>
    <w:p w14:paraId="49439B88" w14:textId="77777777" w:rsidR="00F01A1E" w:rsidRDefault="00C42F5E" w:rsidP="00F01A1E">
      <w:pPr>
        <w:keepNext/>
        <w:ind w:left="15"/>
      </w:pPr>
      <w:r w:rsidRPr="00EF6EC1">
        <w:rPr>
          <w:rFonts w:ascii="HG丸ｺﾞｼｯｸM-PRO" w:eastAsia="HG丸ｺﾞｼｯｸM-PRO" w:hAnsi="HG丸ｺﾞｼｯｸM-PRO"/>
          <w:noProof/>
        </w:rPr>
        <mc:AlternateContent>
          <mc:Choice Requires="wpg">
            <w:drawing>
              <wp:inline distT="0" distB="0" distL="0" distR="0" wp14:anchorId="29F20243" wp14:editId="668F1C76">
                <wp:extent cx="6155309" cy="2619021"/>
                <wp:effectExtent l="0" t="0" r="0" b="0"/>
                <wp:docPr id="9" name="Group 48292"/>
                <wp:cNvGraphicFramePr/>
                <a:graphic xmlns:a="http://schemas.openxmlformats.org/drawingml/2006/main">
                  <a:graphicData uri="http://schemas.microsoft.com/office/word/2010/wordprocessingGroup">
                    <wpg:wgp>
                      <wpg:cNvGrpSpPr/>
                      <wpg:grpSpPr>
                        <a:xfrm>
                          <a:off x="0" y="0"/>
                          <a:ext cx="6155309" cy="2619021"/>
                          <a:chOff x="0" y="0"/>
                          <a:chExt cx="6155309" cy="2619021"/>
                        </a:xfrm>
                      </wpg:grpSpPr>
                      <wps:wsp>
                        <wps:cNvPr id="12" name="Rectangle 8972"/>
                        <wps:cNvSpPr/>
                        <wps:spPr>
                          <a:xfrm>
                            <a:off x="0" y="1746092"/>
                            <a:ext cx="3243072" cy="202692"/>
                          </a:xfrm>
                          <a:prstGeom prst="rect">
                            <a:avLst/>
                          </a:prstGeom>
                          <a:ln>
                            <a:noFill/>
                          </a:ln>
                        </wps:spPr>
                        <wps:txbx>
                          <w:txbxContent>
                            <w:p w14:paraId="706F4910"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HG丸ｺﾞｼｯｸM-PRO"/>
                                  <w:sz w:val="24"/>
                                </w:rPr>
                                <w:t>その他ご質問等がございましたら、</w:t>
                              </w:r>
                            </w:p>
                          </w:txbxContent>
                        </wps:txbx>
                        <wps:bodyPr horzOverflow="overflow" vert="horz" lIns="0" tIns="0" rIns="0" bIns="0" rtlCol="0">
                          <a:noAutofit/>
                        </wps:bodyPr>
                      </wps:wsp>
                      <wps:wsp>
                        <wps:cNvPr id="16" name="Rectangle 8973"/>
                        <wps:cNvSpPr/>
                        <wps:spPr>
                          <a:xfrm>
                            <a:off x="2439035" y="1746092"/>
                            <a:ext cx="487069" cy="202692"/>
                          </a:xfrm>
                          <a:prstGeom prst="rect">
                            <a:avLst/>
                          </a:prstGeom>
                          <a:ln>
                            <a:noFill/>
                          </a:ln>
                        </wps:spPr>
                        <wps:txbx>
                          <w:txbxContent>
                            <w:p w14:paraId="20370864" w14:textId="494948FB" w:rsidR="00286C90" w:rsidRDefault="00286C90" w:rsidP="00C42F5E">
                              <w:pPr>
                                <w:rPr>
                                  <w:rFonts w:ascii="HG丸ｺﾞｼｯｸM-PRO" w:eastAsia="HG丸ｺﾞｼｯｸM-PRO" w:hAnsi="HG丸ｺﾞｼｯｸM-PRO" w:cs="HG丸ｺﾞｼｯｸM-PRO"/>
                                  <w:sz w:val="24"/>
                                </w:rPr>
                              </w:pPr>
                              <w:r w:rsidRPr="00EF6EC1">
                                <w:rPr>
                                  <w:rFonts w:ascii="HG丸ｺﾞｼｯｸM-PRO" w:eastAsia="HG丸ｺﾞｼｯｸM-PRO" w:hAnsi="HG丸ｺﾞｼｯｸM-PRO" w:cs="HG丸ｺﾞｼｯｸM-PRO"/>
                                  <w:sz w:val="24"/>
                                </w:rPr>
                                <w:t>P.</w:t>
                              </w:r>
                              <w:r>
                                <w:rPr>
                                  <w:rFonts w:ascii="HG丸ｺﾞｼｯｸM-PRO" w:eastAsia="HG丸ｺﾞｼｯｸM-PRO" w:hAnsi="HG丸ｺﾞｼｯｸM-PRO" w:cs="HG丸ｺﾞｼｯｸM-PRO"/>
                                  <w:sz w:val="24"/>
                                </w:rPr>
                                <w:t>28</w:t>
                              </w:r>
                            </w:p>
                            <w:p w14:paraId="6913279B" w14:textId="77777777" w:rsidR="00286C90" w:rsidRPr="00EF6EC1" w:rsidRDefault="00286C90" w:rsidP="00C42F5E">
                              <w:pPr>
                                <w:rPr>
                                  <w:rFonts w:ascii="HG丸ｺﾞｼｯｸM-PRO" w:eastAsia="HG丸ｺﾞｼｯｸM-PRO" w:hAnsi="HG丸ｺﾞｼｯｸM-PRO"/>
                                </w:rPr>
                              </w:pPr>
                            </w:p>
                          </w:txbxContent>
                        </wps:txbx>
                        <wps:bodyPr horzOverflow="overflow" vert="horz" lIns="0" tIns="0" rIns="0" bIns="0" rtlCol="0">
                          <a:noAutofit/>
                        </wps:bodyPr>
                      </wps:wsp>
                      <wps:wsp>
                        <wps:cNvPr id="17" name="Rectangle 8974"/>
                        <wps:cNvSpPr/>
                        <wps:spPr>
                          <a:xfrm>
                            <a:off x="2842895" y="1746092"/>
                            <a:ext cx="1621536" cy="202692"/>
                          </a:xfrm>
                          <a:prstGeom prst="rect">
                            <a:avLst/>
                          </a:prstGeom>
                          <a:ln>
                            <a:noFill/>
                          </a:ln>
                        </wps:spPr>
                        <wps:txbx>
                          <w:txbxContent>
                            <w:p w14:paraId="78289F46"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HG丸ｺﾞｼｯｸM-PRO"/>
                                  <w:sz w:val="24"/>
                                </w:rPr>
                                <w:t>に記載されている</w:t>
                              </w:r>
                            </w:p>
                          </w:txbxContent>
                        </wps:txbx>
                        <wps:bodyPr horzOverflow="overflow" vert="horz" lIns="0" tIns="0" rIns="0" bIns="0" rtlCol="0">
                          <a:noAutofit/>
                        </wps:bodyPr>
                      </wps:wsp>
                      <wps:wsp>
                        <wps:cNvPr id="18" name="Rectangle 8975"/>
                        <wps:cNvSpPr/>
                        <wps:spPr>
                          <a:xfrm>
                            <a:off x="4062349" y="1746092"/>
                            <a:ext cx="67294" cy="202692"/>
                          </a:xfrm>
                          <a:prstGeom prst="rect">
                            <a:avLst/>
                          </a:prstGeom>
                          <a:ln>
                            <a:noFill/>
                          </a:ln>
                        </wps:spPr>
                        <wps:txbx>
                          <w:txbxContent>
                            <w:p w14:paraId="66F3480B"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HG丸ｺﾞｼｯｸM-PRO"/>
                                  <w:sz w:val="24"/>
                                </w:rPr>
                                <w:t xml:space="preserve"> </w:t>
                              </w:r>
                            </w:p>
                          </w:txbxContent>
                        </wps:txbx>
                        <wps:bodyPr horzOverflow="overflow" vert="horz" lIns="0" tIns="0" rIns="0" bIns="0" rtlCol="0">
                          <a:noAutofit/>
                        </wps:bodyPr>
                      </wps:wsp>
                      <wps:wsp>
                        <wps:cNvPr id="19" name="Rectangle 8976"/>
                        <wps:cNvSpPr/>
                        <wps:spPr>
                          <a:xfrm>
                            <a:off x="0" y="1967071"/>
                            <a:ext cx="2634996" cy="202692"/>
                          </a:xfrm>
                          <a:prstGeom prst="rect">
                            <a:avLst/>
                          </a:prstGeom>
                          <a:ln>
                            <a:noFill/>
                          </a:ln>
                        </wps:spPr>
                        <wps:txbx>
                          <w:txbxContent>
                            <w:p w14:paraId="41E0929C"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HG丸ｺﾞｼｯｸM-PRO"/>
                                  <w:sz w:val="24"/>
                                </w:rPr>
                                <w:t>お問い合わせ先、特別事業部</w:t>
                              </w:r>
                            </w:p>
                          </w:txbxContent>
                        </wps:txbx>
                        <wps:bodyPr horzOverflow="overflow" vert="horz" lIns="0" tIns="0" rIns="0" bIns="0" rtlCol="0">
                          <a:noAutofit/>
                        </wps:bodyPr>
                      </wps:wsp>
                      <wps:wsp>
                        <wps:cNvPr id="20" name="Rectangle 8977"/>
                        <wps:cNvSpPr/>
                        <wps:spPr>
                          <a:xfrm>
                            <a:off x="1981835" y="1967071"/>
                            <a:ext cx="2634996" cy="202692"/>
                          </a:xfrm>
                          <a:prstGeom prst="rect">
                            <a:avLst/>
                          </a:prstGeom>
                          <a:ln>
                            <a:noFill/>
                          </a:ln>
                        </wps:spPr>
                        <wps:txbx>
                          <w:txbxContent>
                            <w:p w14:paraId="4A640E60"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HG丸ｺﾞｼｯｸM-PRO"/>
                                  <w:sz w:val="24"/>
                                </w:rPr>
                                <w:t>にお気軽にご連絡ください。</w:t>
                              </w:r>
                            </w:p>
                          </w:txbxContent>
                        </wps:txbx>
                        <wps:bodyPr horzOverflow="overflow" vert="horz" lIns="0" tIns="0" rIns="0" bIns="0" rtlCol="0">
                          <a:noAutofit/>
                        </wps:bodyPr>
                      </wps:wsp>
                      <wps:wsp>
                        <wps:cNvPr id="21" name="Rectangle 8978"/>
                        <wps:cNvSpPr/>
                        <wps:spPr>
                          <a:xfrm>
                            <a:off x="3963289" y="1967071"/>
                            <a:ext cx="67294" cy="202692"/>
                          </a:xfrm>
                          <a:prstGeom prst="rect">
                            <a:avLst/>
                          </a:prstGeom>
                          <a:ln>
                            <a:noFill/>
                          </a:ln>
                        </wps:spPr>
                        <wps:txbx>
                          <w:txbxContent>
                            <w:p w14:paraId="3741AF02"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HG丸ｺﾞｼｯｸM-PRO"/>
                                  <w:sz w:val="24"/>
                                </w:rPr>
                                <w:t xml:space="preserve"> </w:t>
                              </w:r>
                            </w:p>
                          </w:txbxContent>
                        </wps:txbx>
                        <wps:bodyPr horzOverflow="overflow" vert="horz" lIns="0" tIns="0" rIns="0" bIns="0" rtlCol="0">
                          <a:noAutofit/>
                        </wps:bodyPr>
                      </wps:wsp>
                      <wps:wsp>
                        <wps:cNvPr id="22" name="Shape 8986"/>
                        <wps:cNvSpPr/>
                        <wps:spPr>
                          <a:xfrm>
                            <a:off x="107569" y="31750"/>
                            <a:ext cx="2559050" cy="1460500"/>
                          </a:xfrm>
                          <a:custGeom>
                            <a:avLst/>
                            <a:gdLst/>
                            <a:ahLst/>
                            <a:cxnLst/>
                            <a:rect l="0" t="0" r="0" b="0"/>
                            <a:pathLst>
                              <a:path w="2559050" h="1460500">
                                <a:moveTo>
                                  <a:pt x="0" y="0"/>
                                </a:moveTo>
                                <a:lnTo>
                                  <a:pt x="2559050" y="0"/>
                                </a:lnTo>
                                <a:lnTo>
                                  <a:pt x="2559050" y="6350"/>
                                </a:lnTo>
                                <a:lnTo>
                                  <a:pt x="6350" y="6350"/>
                                </a:lnTo>
                                <a:lnTo>
                                  <a:pt x="6350" y="1217676"/>
                                </a:lnTo>
                                <a:lnTo>
                                  <a:pt x="242849" y="1454150"/>
                                </a:lnTo>
                                <a:lnTo>
                                  <a:pt x="2559050" y="1454150"/>
                                </a:lnTo>
                                <a:lnTo>
                                  <a:pt x="2559050" y="1460500"/>
                                </a:lnTo>
                                <a:lnTo>
                                  <a:pt x="240221" y="1460500"/>
                                </a:lnTo>
                                <a:lnTo>
                                  <a:pt x="0" y="1220216"/>
                                </a:lnTo>
                                <a:lnTo>
                                  <a:pt x="0" y="0"/>
                                </a:lnTo>
                                <a:close/>
                              </a:path>
                            </a:pathLst>
                          </a:custGeom>
                          <a:solidFill>
                            <a:srgbClr val="000000"/>
                          </a:solidFill>
                          <a:ln w="0" cap="flat">
                            <a:noFill/>
                            <a:miter lim="127000"/>
                          </a:ln>
                          <a:effectLst/>
                        </wps:spPr>
                        <wps:bodyPr/>
                      </wps:wsp>
                      <wps:wsp>
                        <wps:cNvPr id="23" name="Shape 8987"/>
                        <wps:cNvSpPr/>
                        <wps:spPr>
                          <a:xfrm>
                            <a:off x="88519" y="12700"/>
                            <a:ext cx="2578100" cy="1498600"/>
                          </a:xfrm>
                          <a:custGeom>
                            <a:avLst/>
                            <a:gdLst/>
                            <a:ahLst/>
                            <a:cxnLst/>
                            <a:rect l="0" t="0" r="0" b="0"/>
                            <a:pathLst>
                              <a:path w="2578100" h="1498600">
                                <a:moveTo>
                                  <a:pt x="6350" y="0"/>
                                </a:moveTo>
                                <a:lnTo>
                                  <a:pt x="2578100" y="0"/>
                                </a:lnTo>
                                <a:lnTo>
                                  <a:pt x="2578100" y="12700"/>
                                </a:lnTo>
                                <a:lnTo>
                                  <a:pt x="12700" y="12700"/>
                                </a:lnTo>
                                <a:lnTo>
                                  <a:pt x="12700" y="1241933"/>
                                </a:lnTo>
                                <a:lnTo>
                                  <a:pt x="256642" y="1485900"/>
                                </a:lnTo>
                                <a:lnTo>
                                  <a:pt x="2578100" y="1485900"/>
                                </a:lnTo>
                                <a:lnTo>
                                  <a:pt x="2578100" y="1498600"/>
                                </a:lnTo>
                                <a:lnTo>
                                  <a:pt x="254013" y="1498600"/>
                                </a:lnTo>
                                <a:cubicBezTo>
                                  <a:pt x="252324" y="1498600"/>
                                  <a:pt x="250711" y="1497965"/>
                                  <a:pt x="249517" y="1496695"/>
                                </a:cubicBezTo>
                                <a:lnTo>
                                  <a:pt x="1867" y="1249045"/>
                                </a:lnTo>
                                <a:cubicBezTo>
                                  <a:pt x="673" y="1247902"/>
                                  <a:pt x="0" y="1246251"/>
                                  <a:pt x="0" y="1244600"/>
                                </a:cubicBezTo>
                                <a:lnTo>
                                  <a:pt x="0" y="6350"/>
                                </a:lnTo>
                                <a:cubicBezTo>
                                  <a:pt x="0" y="2794"/>
                                  <a:pt x="2845" y="0"/>
                                  <a:pt x="6350" y="0"/>
                                </a:cubicBezTo>
                                <a:close/>
                              </a:path>
                            </a:pathLst>
                          </a:custGeom>
                          <a:solidFill>
                            <a:srgbClr val="000000"/>
                          </a:solidFill>
                          <a:ln w="0" cap="flat">
                            <a:noFill/>
                            <a:miter lim="127000"/>
                          </a:ln>
                          <a:effectLst/>
                        </wps:spPr>
                        <wps:bodyPr/>
                      </wps:wsp>
                      <wps:wsp>
                        <wps:cNvPr id="24" name="Shape 8988"/>
                        <wps:cNvSpPr/>
                        <wps:spPr>
                          <a:xfrm>
                            <a:off x="75819" y="0"/>
                            <a:ext cx="2590800" cy="1524000"/>
                          </a:xfrm>
                          <a:custGeom>
                            <a:avLst/>
                            <a:gdLst/>
                            <a:ahLst/>
                            <a:cxnLst/>
                            <a:rect l="0" t="0" r="0" b="0"/>
                            <a:pathLst>
                              <a:path w="2590800" h="1524000">
                                <a:moveTo>
                                  <a:pt x="19050" y="0"/>
                                </a:moveTo>
                                <a:lnTo>
                                  <a:pt x="2590800" y="0"/>
                                </a:lnTo>
                                <a:lnTo>
                                  <a:pt x="2590800" y="6350"/>
                                </a:lnTo>
                                <a:lnTo>
                                  <a:pt x="19050" y="6350"/>
                                </a:lnTo>
                                <a:cubicBezTo>
                                  <a:pt x="12040" y="6350"/>
                                  <a:pt x="6350" y="12065"/>
                                  <a:pt x="6350" y="19050"/>
                                </a:cubicBezTo>
                                <a:lnTo>
                                  <a:pt x="6350" y="1257300"/>
                                </a:lnTo>
                                <a:cubicBezTo>
                                  <a:pt x="6350" y="1260602"/>
                                  <a:pt x="7684" y="1263904"/>
                                  <a:pt x="10071" y="1266190"/>
                                </a:cubicBezTo>
                                <a:lnTo>
                                  <a:pt x="257734" y="1513967"/>
                                </a:lnTo>
                                <a:cubicBezTo>
                                  <a:pt x="260109" y="1516253"/>
                                  <a:pt x="263335" y="1517650"/>
                                  <a:pt x="266713" y="1517650"/>
                                </a:cubicBezTo>
                                <a:lnTo>
                                  <a:pt x="2590800" y="1517650"/>
                                </a:lnTo>
                                <a:lnTo>
                                  <a:pt x="2590800" y="1524000"/>
                                </a:lnTo>
                                <a:lnTo>
                                  <a:pt x="266713" y="1524000"/>
                                </a:lnTo>
                                <a:cubicBezTo>
                                  <a:pt x="261658" y="1524000"/>
                                  <a:pt x="256807" y="1521968"/>
                                  <a:pt x="253238" y="1518412"/>
                                </a:cubicBezTo>
                                <a:lnTo>
                                  <a:pt x="5575" y="1270762"/>
                                </a:lnTo>
                                <a:cubicBezTo>
                                  <a:pt x="2007" y="1267206"/>
                                  <a:pt x="0" y="1262380"/>
                                  <a:pt x="0" y="1257300"/>
                                </a:cubicBezTo>
                                <a:lnTo>
                                  <a:pt x="0" y="19050"/>
                                </a:lnTo>
                                <a:cubicBezTo>
                                  <a:pt x="0" y="8509"/>
                                  <a:pt x="8534" y="0"/>
                                  <a:pt x="19050" y="0"/>
                                </a:cubicBezTo>
                                <a:close/>
                              </a:path>
                            </a:pathLst>
                          </a:custGeom>
                          <a:solidFill>
                            <a:srgbClr val="000000"/>
                          </a:solidFill>
                          <a:ln w="0" cap="flat">
                            <a:noFill/>
                            <a:miter lim="127000"/>
                          </a:ln>
                          <a:effectLst/>
                        </wps:spPr>
                        <wps:bodyPr/>
                      </wps:wsp>
                      <wps:wsp>
                        <wps:cNvPr id="25" name="Shape 8989"/>
                        <wps:cNvSpPr/>
                        <wps:spPr>
                          <a:xfrm>
                            <a:off x="2666619" y="31750"/>
                            <a:ext cx="2559050" cy="1460500"/>
                          </a:xfrm>
                          <a:custGeom>
                            <a:avLst/>
                            <a:gdLst/>
                            <a:ahLst/>
                            <a:cxnLst/>
                            <a:rect l="0" t="0" r="0" b="0"/>
                            <a:pathLst>
                              <a:path w="2559050" h="1460500">
                                <a:moveTo>
                                  <a:pt x="0" y="0"/>
                                </a:moveTo>
                                <a:lnTo>
                                  <a:pt x="2318893" y="0"/>
                                </a:lnTo>
                                <a:lnTo>
                                  <a:pt x="2559050" y="240157"/>
                                </a:lnTo>
                                <a:lnTo>
                                  <a:pt x="2559050" y="1460500"/>
                                </a:lnTo>
                                <a:lnTo>
                                  <a:pt x="0" y="1460500"/>
                                </a:lnTo>
                                <a:lnTo>
                                  <a:pt x="0" y="1454150"/>
                                </a:lnTo>
                                <a:lnTo>
                                  <a:pt x="2552700" y="1454150"/>
                                </a:lnTo>
                                <a:lnTo>
                                  <a:pt x="2552700" y="242824"/>
                                </a:lnTo>
                                <a:lnTo>
                                  <a:pt x="2316226" y="6350"/>
                                </a:lnTo>
                                <a:lnTo>
                                  <a:pt x="0" y="6350"/>
                                </a:lnTo>
                                <a:lnTo>
                                  <a:pt x="0" y="0"/>
                                </a:lnTo>
                                <a:close/>
                              </a:path>
                            </a:pathLst>
                          </a:custGeom>
                          <a:solidFill>
                            <a:srgbClr val="000000"/>
                          </a:solidFill>
                          <a:ln w="0" cap="flat">
                            <a:noFill/>
                            <a:miter lim="127000"/>
                          </a:ln>
                          <a:effectLst/>
                        </wps:spPr>
                        <wps:bodyPr/>
                      </wps:wsp>
                      <wps:wsp>
                        <wps:cNvPr id="26" name="Shape 8990"/>
                        <wps:cNvSpPr/>
                        <wps:spPr>
                          <a:xfrm>
                            <a:off x="2666619" y="12700"/>
                            <a:ext cx="2578100" cy="1498600"/>
                          </a:xfrm>
                          <a:custGeom>
                            <a:avLst/>
                            <a:gdLst/>
                            <a:ahLst/>
                            <a:cxnLst/>
                            <a:rect l="0" t="0" r="0" b="0"/>
                            <a:pathLst>
                              <a:path w="2578100" h="1498600">
                                <a:moveTo>
                                  <a:pt x="0" y="0"/>
                                </a:moveTo>
                                <a:lnTo>
                                  <a:pt x="2324100" y="0"/>
                                </a:lnTo>
                                <a:cubicBezTo>
                                  <a:pt x="2325751" y="0"/>
                                  <a:pt x="2327402" y="635"/>
                                  <a:pt x="2328545" y="1778"/>
                                </a:cubicBezTo>
                                <a:lnTo>
                                  <a:pt x="2576195" y="249555"/>
                                </a:lnTo>
                                <a:cubicBezTo>
                                  <a:pt x="2577465" y="250698"/>
                                  <a:pt x="2578100" y="252349"/>
                                  <a:pt x="2578100" y="254000"/>
                                </a:cubicBezTo>
                                <a:lnTo>
                                  <a:pt x="2578100" y="1492250"/>
                                </a:lnTo>
                                <a:cubicBezTo>
                                  <a:pt x="2578100" y="1495679"/>
                                  <a:pt x="2575306" y="1498600"/>
                                  <a:pt x="2571750" y="1498600"/>
                                </a:cubicBezTo>
                                <a:lnTo>
                                  <a:pt x="0" y="1498600"/>
                                </a:lnTo>
                                <a:lnTo>
                                  <a:pt x="0" y="1485900"/>
                                </a:lnTo>
                                <a:lnTo>
                                  <a:pt x="2565400" y="1485900"/>
                                </a:lnTo>
                                <a:lnTo>
                                  <a:pt x="2565400" y="256667"/>
                                </a:lnTo>
                                <a:lnTo>
                                  <a:pt x="2321433" y="12700"/>
                                </a:lnTo>
                                <a:lnTo>
                                  <a:pt x="0" y="12700"/>
                                </a:lnTo>
                                <a:lnTo>
                                  <a:pt x="0" y="0"/>
                                </a:lnTo>
                                <a:close/>
                              </a:path>
                            </a:pathLst>
                          </a:custGeom>
                          <a:solidFill>
                            <a:srgbClr val="000000"/>
                          </a:solidFill>
                          <a:ln w="0" cap="flat">
                            <a:noFill/>
                            <a:miter lim="127000"/>
                          </a:ln>
                          <a:effectLst/>
                        </wps:spPr>
                        <wps:bodyPr/>
                      </wps:wsp>
                      <wps:wsp>
                        <wps:cNvPr id="27" name="Shape 8991"/>
                        <wps:cNvSpPr/>
                        <wps:spPr>
                          <a:xfrm>
                            <a:off x="2666619" y="0"/>
                            <a:ext cx="2590800" cy="1524000"/>
                          </a:xfrm>
                          <a:custGeom>
                            <a:avLst/>
                            <a:gdLst/>
                            <a:ahLst/>
                            <a:cxnLst/>
                            <a:rect l="0" t="0" r="0" b="0"/>
                            <a:pathLst>
                              <a:path w="2590800" h="1524000">
                                <a:moveTo>
                                  <a:pt x="0" y="0"/>
                                </a:moveTo>
                                <a:lnTo>
                                  <a:pt x="2324100" y="0"/>
                                </a:lnTo>
                                <a:cubicBezTo>
                                  <a:pt x="2329180" y="0"/>
                                  <a:pt x="2334006" y="2032"/>
                                  <a:pt x="2337562" y="5588"/>
                                </a:cubicBezTo>
                                <a:lnTo>
                                  <a:pt x="2585212" y="253238"/>
                                </a:lnTo>
                                <a:cubicBezTo>
                                  <a:pt x="2588768" y="256794"/>
                                  <a:pt x="2590800" y="261620"/>
                                  <a:pt x="2590800" y="266700"/>
                                </a:cubicBezTo>
                                <a:lnTo>
                                  <a:pt x="2590800" y="1504950"/>
                                </a:lnTo>
                                <a:cubicBezTo>
                                  <a:pt x="2590800" y="1515491"/>
                                  <a:pt x="2582291" y="1524000"/>
                                  <a:pt x="2571750" y="1524000"/>
                                </a:cubicBezTo>
                                <a:lnTo>
                                  <a:pt x="0" y="1524000"/>
                                </a:lnTo>
                                <a:lnTo>
                                  <a:pt x="0" y="1517650"/>
                                </a:lnTo>
                                <a:lnTo>
                                  <a:pt x="2571750" y="1517650"/>
                                </a:lnTo>
                                <a:cubicBezTo>
                                  <a:pt x="2578735" y="1517650"/>
                                  <a:pt x="2584450" y="1511935"/>
                                  <a:pt x="2584450" y="1504950"/>
                                </a:cubicBezTo>
                                <a:lnTo>
                                  <a:pt x="2584450" y="266700"/>
                                </a:lnTo>
                                <a:cubicBezTo>
                                  <a:pt x="2584450" y="263271"/>
                                  <a:pt x="2583053" y="260096"/>
                                  <a:pt x="2580767" y="257683"/>
                                </a:cubicBezTo>
                                <a:lnTo>
                                  <a:pt x="2333117" y="10033"/>
                                </a:lnTo>
                                <a:cubicBezTo>
                                  <a:pt x="2330704" y="7620"/>
                                  <a:pt x="2327402" y="6350"/>
                                  <a:pt x="2324100" y="6350"/>
                                </a:cubicBezTo>
                                <a:lnTo>
                                  <a:pt x="0" y="6350"/>
                                </a:lnTo>
                                <a:lnTo>
                                  <a:pt x="0" y="0"/>
                                </a:lnTo>
                                <a:close/>
                              </a:path>
                            </a:pathLst>
                          </a:custGeom>
                          <a:solidFill>
                            <a:srgbClr val="000000"/>
                          </a:solidFill>
                          <a:ln w="0" cap="flat">
                            <a:noFill/>
                            <a:miter lim="127000"/>
                          </a:ln>
                          <a:effectLst/>
                        </wps:spPr>
                        <wps:bodyPr/>
                      </wps:wsp>
                      <wps:wsp>
                        <wps:cNvPr id="28" name="Rectangle 48009"/>
                        <wps:cNvSpPr/>
                        <wps:spPr>
                          <a:xfrm>
                            <a:off x="329489" y="244951"/>
                            <a:ext cx="1219801" cy="202692"/>
                          </a:xfrm>
                          <a:prstGeom prst="rect">
                            <a:avLst/>
                          </a:prstGeom>
                          <a:ln>
                            <a:noFill/>
                          </a:ln>
                        </wps:spPr>
                        <wps:txbx>
                          <w:txbxContent>
                            <w:p w14:paraId="5281164C"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ＭＳ 明朝"/>
                                  <w:sz w:val="24"/>
                                  <w:u w:val="double" w:color="000000"/>
                                </w:rPr>
                                <w:t>【個人情報】</w:t>
                              </w:r>
                            </w:p>
                          </w:txbxContent>
                        </wps:txbx>
                        <wps:bodyPr horzOverflow="overflow" vert="horz" lIns="0" tIns="0" rIns="0" bIns="0" rtlCol="0">
                          <a:noAutofit/>
                        </wps:bodyPr>
                      </wps:wsp>
                      <wps:wsp>
                        <wps:cNvPr id="29" name="Rectangle 48018"/>
                        <wps:cNvSpPr/>
                        <wps:spPr>
                          <a:xfrm>
                            <a:off x="1246886" y="263108"/>
                            <a:ext cx="56348" cy="193785"/>
                          </a:xfrm>
                          <a:prstGeom prst="rect">
                            <a:avLst/>
                          </a:prstGeom>
                          <a:ln>
                            <a:noFill/>
                          </a:ln>
                        </wps:spPr>
                        <wps:txbx>
                          <w:txbxContent>
                            <w:p w14:paraId="0CD16296"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Century"/>
                                  <w:sz w:val="24"/>
                                </w:rPr>
                                <w:t xml:space="preserve"> </w:t>
                              </w:r>
                            </w:p>
                          </w:txbxContent>
                        </wps:txbx>
                        <wps:bodyPr horzOverflow="overflow" vert="horz" lIns="0" tIns="0" rIns="0" bIns="0" rtlCol="0">
                          <a:noAutofit/>
                        </wps:bodyPr>
                      </wps:wsp>
                      <wps:wsp>
                        <wps:cNvPr id="30" name="Rectangle 8996"/>
                        <wps:cNvSpPr/>
                        <wps:spPr>
                          <a:xfrm>
                            <a:off x="329489" y="490006"/>
                            <a:ext cx="195492" cy="170530"/>
                          </a:xfrm>
                          <a:prstGeom prst="rect">
                            <a:avLst/>
                          </a:prstGeom>
                          <a:ln>
                            <a:noFill/>
                          </a:ln>
                        </wps:spPr>
                        <wps:txbx>
                          <w:txbxContent>
                            <w:p w14:paraId="764CE566"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Century"/>
                                  <w:sz w:val="21"/>
                                </w:rPr>
                                <w:t xml:space="preserve">P. </w:t>
                              </w:r>
                            </w:p>
                          </w:txbxContent>
                        </wps:txbx>
                        <wps:bodyPr horzOverflow="overflow" vert="horz" lIns="0" tIns="0" rIns="0" bIns="0" rtlCol="0">
                          <a:noAutofit/>
                        </wps:bodyPr>
                      </wps:wsp>
                      <wps:wsp>
                        <wps:cNvPr id="31" name="Rectangle 8997"/>
                        <wps:cNvSpPr/>
                        <wps:spPr>
                          <a:xfrm>
                            <a:off x="475752" y="482163"/>
                            <a:ext cx="322365" cy="341323"/>
                          </a:xfrm>
                          <a:prstGeom prst="rect">
                            <a:avLst/>
                          </a:prstGeom>
                          <a:ln>
                            <a:noFill/>
                          </a:ln>
                        </wps:spPr>
                        <wps:txbx>
                          <w:txbxContent>
                            <w:p w14:paraId="2576B7D6" w14:textId="597E82D5" w:rsidR="00286C90" w:rsidRPr="00EF6EC1" w:rsidRDefault="00286C90" w:rsidP="00C42F5E">
                              <w:pP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7</w:t>
                              </w:r>
                            </w:p>
                          </w:txbxContent>
                        </wps:txbx>
                        <wps:bodyPr horzOverflow="overflow" vert="horz" lIns="0" tIns="0" rIns="0" bIns="0" rtlCol="0">
                          <a:noAutofit/>
                        </wps:bodyPr>
                      </wps:wsp>
                      <wps:wsp>
                        <wps:cNvPr id="32" name="Rectangle 8999"/>
                        <wps:cNvSpPr/>
                        <wps:spPr>
                          <a:xfrm>
                            <a:off x="737906" y="482166"/>
                            <a:ext cx="3916270" cy="178369"/>
                          </a:xfrm>
                          <a:prstGeom prst="rect">
                            <a:avLst/>
                          </a:prstGeom>
                          <a:ln>
                            <a:noFill/>
                          </a:ln>
                        </wps:spPr>
                        <wps:txbx>
                          <w:txbxContent>
                            <w:p w14:paraId="38AAED39"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ＭＳ 明朝"/>
                                  <w:sz w:val="21"/>
                                </w:rPr>
                                <w:t>にある「個人情報保護に関する規約」に同意し、</w:t>
                              </w:r>
                            </w:p>
                          </w:txbxContent>
                        </wps:txbx>
                        <wps:bodyPr horzOverflow="overflow" vert="horz" lIns="0" tIns="0" rIns="0" bIns="0" rtlCol="0">
                          <a:noAutofit/>
                        </wps:bodyPr>
                      </wps:wsp>
                      <wps:wsp>
                        <wps:cNvPr id="33" name="Rectangle 9000"/>
                        <wps:cNvSpPr/>
                        <wps:spPr>
                          <a:xfrm>
                            <a:off x="3603625" y="474028"/>
                            <a:ext cx="1603358" cy="178369"/>
                          </a:xfrm>
                          <a:prstGeom prst="rect">
                            <a:avLst/>
                          </a:prstGeom>
                          <a:ln>
                            <a:noFill/>
                          </a:ln>
                        </wps:spPr>
                        <wps:txbx>
                          <w:txbxContent>
                            <w:p w14:paraId="1F1A8A7C"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ＭＳ 明朝"/>
                                  <w:sz w:val="21"/>
                                </w:rPr>
                                <w:t>個人情報を記入して</w:t>
                              </w:r>
                            </w:p>
                          </w:txbxContent>
                        </wps:txbx>
                        <wps:bodyPr horzOverflow="overflow" vert="horz" lIns="0" tIns="0" rIns="0" bIns="0" rtlCol="0">
                          <a:noAutofit/>
                        </wps:bodyPr>
                      </wps:wsp>
                      <wps:wsp>
                        <wps:cNvPr id="34" name="Rectangle 9002"/>
                        <wps:cNvSpPr/>
                        <wps:spPr>
                          <a:xfrm>
                            <a:off x="4809109" y="490006"/>
                            <a:ext cx="403649" cy="170530"/>
                          </a:xfrm>
                          <a:prstGeom prst="rect">
                            <a:avLst/>
                          </a:prstGeom>
                          <a:ln>
                            <a:noFill/>
                          </a:ln>
                        </wps:spPr>
                        <wps:txbx>
                          <w:txbxContent>
                            <w:p w14:paraId="16254E7D"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Century"/>
                                  <w:sz w:val="21"/>
                                </w:rPr>
                                <w:t xml:space="preserve">     </w:t>
                              </w:r>
                            </w:p>
                          </w:txbxContent>
                        </wps:txbx>
                        <wps:bodyPr horzOverflow="overflow" vert="horz" lIns="0" tIns="0" rIns="0" bIns="0" rtlCol="0">
                          <a:noAutofit/>
                        </wps:bodyPr>
                      </wps:wsp>
                      <wps:wsp>
                        <wps:cNvPr id="35" name="Rectangle 9003"/>
                        <wps:cNvSpPr/>
                        <wps:spPr>
                          <a:xfrm>
                            <a:off x="354136" y="694858"/>
                            <a:ext cx="3869018" cy="175788"/>
                          </a:xfrm>
                          <a:prstGeom prst="rect">
                            <a:avLst/>
                          </a:prstGeom>
                          <a:ln>
                            <a:noFill/>
                          </a:ln>
                        </wps:spPr>
                        <wps:txbx>
                          <w:txbxContent>
                            <w:p w14:paraId="42B3A8C5"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ＭＳ 明朝"/>
                                  <w:sz w:val="21"/>
                                </w:rPr>
                                <w:t>いただけるのであれば「同意する」に✓</w:t>
                              </w:r>
                              <w:r>
                                <w:rPr>
                                  <w:rFonts w:ascii="HG丸ｺﾞｼｯｸM-PRO" w:eastAsia="HG丸ｺﾞｼｯｸM-PRO" w:hAnsi="HG丸ｺﾞｼｯｸM-PRO" w:cs="ＭＳ 明朝" w:hint="eastAsia"/>
                                  <w:sz w:val="21"/>
                                </w:rPr>
                                <w:t>をつけてください。</w:t>
                              </w:r>
                            </w:p>
                          </w:txbxContent>
                        </wps:txbx>
                        <wps:bodyPr horzOverflow="overflow" vert="horz" lIns="0" tIns="0" rIns="0" bIns="0" rtlCol="0">
                          <a:noAutofit/>
                        </wps:bodyPr>
                      </wps:wsp>
                      <wps:wsp>
                        <wps:cNvPr id="36" name="Rectangle 9005"/>
                        <wps:cNvSpPr/>
                        <wps:spPr>
                          <a:xfrm>
                            <a:off x="3943477" y="710986"/>
                            <a:ext cx="49586" cy="170530"/>
                          </a:xfrm>
                          <a:prstGeom prst="rect">
                            <a:avLst/>
                          </a:prstGeom>
                          <a:ln>
                            <a:noFill/>
                          </a:ln>
                        </wps:spPr>
                        <wps:txbx>
                          <w:txbxContent>
                            <w:p w14:paraId="1F44405A"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Century"/>
                                  <w:sz w:val="21"/>
                                </w:rPr>
                                <w:t xml:space="preserve"> </w:t>
                              </w:r>
                            </w:p>
                          </w:txbxContent>
                        </wps:txbx>
                        <wps:bodyPr horzOverflow="overflow" vert="horz" lIns="0" tIns="0" rIns="0" bIns="0" rtlCol="0">
                          <a:noAutofit/>
                        </wps:bodyPr>
                      </wps:wsp>
                      <wps:wsp>
                        <wps:cNvPr id="37" name="Rectangle 9006"/>
                        <wps:cNvSpPr/>
                        <wps:spPr>
                          <a:xfrm>
                            <a:off x="1672082" y="928394"/>
                            <a:ext cx="439842" cy="439841"/>
                          </a:xfrm>
                          <a:prstGeom prst="rect">
                            <a:avLst/>
                          </a:prstGeom>
                          <a:ln>
                            <a:noFill/>
                          </a:ln>
                        </wps:spPr>
                        <wps:txbx>
                          <w:txbxContent>
                            <w:p w14:paraId="5D872567" w14:textId="77777777" w:rsidR="00286C90" w:rsidRPr="0088064C" w:rsidRDefault="005B7D16" w:rsidP="00C42F5E">
                              <w:pPr>
                                <w:rPr>
                                  <w:rFonts w:ascii="HG丸ｺﾞｼｯｸM-PRO" w:eastAsia="HG丸ｺﾞｼｯｸM-PRO" w:hAnsi="HG丸ｺﾞｼｯｸM-PRO"/>
                                  <w:sz w:val="52"/>
                                  <w:szCs w:val="52"/>
                                </w:rPr>
                              </w:pPr>
                              <w:sdt>
                                <w:sdtPr>
                                  <w:rPr>
                                    <w:rFonts w:ascii="HG丸ｺﾞｼｯｸM-PRO" w:eastAsia="HG丸ｺﾞｼｯｸM-PRO" w:hAnsi="HG丸ｺﾞｼｯｸM-PRO" w:cs="HG丸ｺﾞｼｯｸM-PRO" w:hint="eastAsia"/>
                                    <w:sz w:val="52"/>
                                    <w:szCs w:val="52"/>
                                  </w:rPr>
                                  <w:id w:val="210008416"/>
                                  <w14:checkbox>
                                    <w14:checked w14:val="0"/>
                                    <w14:checkedState w14:val="00FE" w14:font="Wingdings"/>
                                    <w14:uncheckedState w14:val="2610" w14:font="ＭＳ ゴシック"/>
                                  </w14:checkbox>
                                </w:sdtPr>
                                <w:sdtEndPr/>
                                <w:sdtContent>
                                  <w:r w:rsidR="00286C90">
                                    <w:rPr>
                                      <w:rFonts w:ascii="ＭＳ ゴシック" w:eastAsia="ＭＳ ゴシック" w:hAnsi="ＭＳ ゴシック" w:cs="HG丸ｺﾞｼｯｸM-PRO" w:hint="eastAsia"/>
                                      <w:sz w:val="52"/>
                                      <w:szCs w:val="52"/>
                                    </w:rPr>
                                    <w:t>☐</w:t>
                                  </w:r>
                                </w:sdtContent>
                              </w:sdt>
                            </w:p>
                          </w:txbxContent>
                        </wps:txbx>
                        <wps:bodyPr horzOverflow="overflow" vert="horz" lIns="0" tIns="0" rIns="0" bIns="0" rtlCol="0">
                          <a:noAutofit/>
                        </wps:bodyPr>
                      </wps:wsp>
                      <wps:wsp>
                        <wps:cNvPr id="38" name="Rectangle 9007"/>
                        <wps:cNvSpPr/>
                        <wps:spPr>
                          <a:xfrm>
                            <a:off x="2004695" y="928394"/>
                            <a:ext cx="219921" cy="439841"/>
                          </a:xfrm>
                          <a:prstGeom prst="rect">
                            <a:avLst/>
                          </a:prstGeom>
                          <a:ln>
                            <a:noFill/>
                          </a:ln>
                        </wps:spPr>
                        <wps:txbx>
                          <w:txbxContent>
                            <w:p w14:paraId="7A9A0560"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ＭＳ 明朝"/>
                                  <w:sz w:val="52"/>
                                </w:rPr>
                                <w:t xml:space="preserve"> </w:t>
                              </w:r>
                            </w:p>
                          </w:txbxContent>
                        </wps:txbx>
                        <wps:bodyPr horzOverflow="overflow" vert="horz" lIns="0" tIns="0" rIns="0" bIns="0" rtlCol="0">
                          <a:noAutofit/>
                        </wps:bodyPr>
                      </wps:wsp>
                      <wps:wsp>
                        <wps:cNvPr id="39" name="Rectangle 9008"/>
                        <wps:cNvSpPr/>
                        <wps:spPr>
                          <a:xfrm>
                            <a:off x="2336927" y="928394"/>
                            <a:ext cx="1761126" cy="439841"/>
                          </a:xfrm>
                          <a:prstGeom prst="rect">
                            <a:avLst/>
                          </a:prstGeom>
                          <a:ln>
                            <a:noFill/>
                          </a:ln>
                        </wps:spPr>
                        <wps:txbx>
                          <w:txbxContent>
                            <w:p w14:paraId="359374C6"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ＭＳ 明朝"/>
                                  <w:sz w:val="52"/>
                                </w:rPr>
                                <w:t>同意する</w:t>
                              </w:r>
                            </w:p>
                          </w:txbxContent>
                        </wps:txbx>
                        <wps:bodyPr horzOverflow="overflow" vert="horz" lIns="0" tIns="0" rIns="0" bIns="0" rtlCol="0">
                          <a:noAutofit/>
                        </wps:bodyPr>
                      </wps:wsp>
                      <wps:wsp>
                        <wps:cNvPr id="40" name="Rectangle 9009"/>
                        <wps:cNvSpPr/>
                        <wps:spPr>
                          <a:xfrm>
                            <a:off x="3661537" y="967795"/>
                            <a:ext cx="122276" cy="420513"/>
                          </a:xfrm>
                          <a:prstGeom prst="rect">
                            <a:avLst/>
                          </a:prstGeom>
                          <a:ln>
                            <a:noFill/>
                          </a:ln>
                        </wps:spPr>
                        <wps:txbx>
                          <w:txbxContent>
                            <w:p w14:paraId="40DF0919"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Century"/>
                                  <w:sz w:val="52"/>
                                </w:rPr>
                                <w:t xml:space="preserve"> </w:t>
                              </w:r>
                            </w:p>
                          </w:txbxContent>
                        </wps:txbx>
                        <wps:bodyPr horzOverflow="overflow" vert="horz" lIns="0" tIns="0" rIns="0" bIns="0" rtlCol="0">
                          <a:noAutofit/>
                        </wps:bodyPr>
                      </wps:wsp>
                      <wps:wsp>
                        <wps:cNvPr id="41" name="Shape 9010"/>
                        <wps:cNvSpPr/>
                        <wps:spPr>
                          <a:xfrm>
                            <a:off x="5240909" y="1502410"/>
                            <a:ext cx="914400" cy="914400"/>
                          </a:xfrm>
                          <a:custGeom>
                            <a:avLst/>
                            <a:gdLst/>
                            <a:ahLst/>
                            <a:cxnLst/>
                            <a:rect l="0" t="0" r="0" b="0"/>
                            <a:pathLst>
                              <a:path w="914400" h="914400">
                                <a:moveTo>
                                  <a:pt x="457200" y="0"/>
                                </a:moveTo>
                                <a:cubicBezTo>
                                  <a:pt x="709676" y="0"/>
                                  <a:pt x="914400" y="204724"/>
                                  <a:pt x="914400" y="457200"/>
                                </a:cubicBezTo>
                                <a:cubicBezTo>
                                  <a:pt x="914400" y="709676"/>
                                  <a:pt x="709676" y="914400"/>
                                  <a:pt x="457200" y="914400"/>
                                </a:cubicBezTo>
                                <a:cubicBezTo>
                                  <a:pt x="204724" y="914400"/>
                                  <a:pt x="0" y="709676"/>
                                  <a:pt x="0" y="457200"/>
                                </a:cubicBezTo>
                                <a:cubicBezTo>
                                  <a:pt x="0" y="204724"/>
                                  <a:pt x="204724" y="0"/>
                                  <a:pt x="457200" y="0"/>
                                </a:cubicBezTo>
                                <a:close/>
                              </a:path>
                            </a:pathLst>
                          </a:custGeom>
                          <a:solidFill>
                            <a:srgbClr val="FFFFFF"/>
                          </a:solidFill>
                          <a:ln w="0" cap="flat">
                            <a:noFill/>
                            <a:miter lim="127000"/>
                          </a:ln>
                          <a:effectLst/>
                        </wps:spPr>
                        <wps:bodyPr/>
                      </wps:wsp>
                      <wps:wsp>
                        <wps:cNvPr id="42" name="Rectangle 9012"/>
                        <wps:cNvSpPr/>
                        <wps:spPr>
                          <a:xfrm flipV="1">
                            <a:off x="5488967" y="2075632"/>
                            <a:ext cx="559430" cy="543389"/>
                          </a:xfrm>
                          <a:prstGeom prst="rect">
                            <a:avLst/>
                          </a:prstGeom>
                          <a:ln>
                            <a:noFill/>
                          </a:ln>
                        </wps:spPr>
                        <wps:txbx>
                          <w:txbxContent>
                            <w:p w14:paraId="36007E9D" w14:textId="77777777" w:rsidR="00286C90" w:rsidRPr="00EF6EC1" w:rsidRDefault="00286C90" w:rsidP="00C42F5E">
                              <w:pPr>
                                <w:rPr>
                                  <w:rFonts w:ascii="HG丸ｺﾞｼｯｸM-PRO" w:eastAsia="HG丸ｺﾞｼｯｸM-PRO" w:hAnsi="HG丸ｺﾞｼｯｸM-PRO"/>
                                </w:rPr>
                              </w:pPr>
                            </w:p>
                          </w:txbxContent>
                        </wps:txbx>
                        <wps:bodyPr horzOverflow="overflow" vert="horz" lIns="0" tIns="0" rIns="0" bIns="0" rtlCol="0">
                          <a:noAutofit/>
                        </wps:bodyPr>
                      </wps:wsp>
                      <wps:wsp>
                        <wps:cNvPr id="43" name="Rectangle 9013"/>
                        <wps:cNvSpPr/>
                        <wps:spPr>
                          <a:xfrm>
                            <a:off x="5908294" y="1905862"/>
                            <a:ext cx="51840" cy="178282"/>
                          </a:xfrm>
                          <a:prstGeom prst="rect">
                            <a:avLst/>
                          </a:prstGeom>
                          <a:ln>
                            <a:noFill/>
                          </a:ln>
                        </wps:spPr>
                        <wps:txbx>
                          <w:txbxContent>
                            <w:p w14:paraId="23E2E77B"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Century"/>
                                </w:rPr>
                                <w:t xml:space="preserve"> </w:t>
                              </w:r>
                            </w:p>
                          </w:txbxContent>
                        </wps:txbx>
                        <wps:bodyPr horzOverflow="overflow" vert="horz" lIns="0" tIns="0" rIns="0" bIns="0" rtlCol="0">
                          <a:noAutofit/>
                        </wps:bodyPr>
                      </wps:wsp>
                    </wpg:wgp>
                  </a:graphicData>
                </a:graphic>
              </wp:inline>
            </w:drawing>
          </mc:Choice>
          <mc:Fallback>
            <w:pict>
              <v:group w14:anchorId="29F20243" id="Group 48292" o:spid="_x0000_s1033" style="width:484.65pt;height:206.2pt;mso-position-horizontal-relative:char;mso-position-vertical-relative:line" coordsize="61553,2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">
                <v:rect id="Rectangle 8972" o:spid="_x0000_s1034" style="position:absolute;top:17460;width:3243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06F4910"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HG丸ｺﾞｼｯｸM-PRO"/>
                            <w:sz w:val="24"/>
                          </w:rPr>
                          <w:t>その他ご質問等がございましたら、</w:t>
                        </w:r>
                      </w:p>
                    </w:txbxContent>
                  </v:textbox>
                </v:rect>
                <v:rect id="Rectangle 8973" o:spid="_x0000_s1035" style="position:absolute;left:24390;top:17460;width:487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20370864" w14:textId="494948FB" w:rsidR="00286C90" w:rsidRDefault="00286C90" w:rsidP="00C42F5E">
                        <w:pPr>
                          <w:rPr>
                            <w:rFonts w:ascii="HG丸ｺﾞｼｯｸM-PRO" w:eastAsia="HG丸ｺﾞｼｯｸM-PRO" w:hAnsi="HG丸ｺﾞｼｯｸM-PRO" w:cs="HG丸ｺﾞｼｯｸM-PRO"/>
                            <w:sz w:val="24"/>
                          </w:rPr>
                        </w:pPr>
                        <w:r w:rsidRPr="00EF6EC1">
                          <w:rPr>
                            <w:rFonts w:ascii="HG丸ｺﾞｼｯｸM-PRO" w:eastAsia="HG丸ｺﾞｼｯｸM-PRO" w:hAnsi="HG丸ｺﾞｼｯｸM-PRO" w:cs="HG丸ｺﾞｼｯｸM-PRO"/>
                            <w:sz w:val="24"/>
                          </w:rPr>
                          <w:t>P.</w:t>
                        </w:r>
                        <w:r>
                          <w:rPr>
                            <w:rFonts w:ascii="HG丸ｺﾞｼｯｸM-PRO" w:eastAsia="HG丸ｺﾞｼｯｸM-PRO" w:hAnsi="HG丸ｺﾞｼｯｸM-PRO" w:cs="HG丸ｺﾞｼｯｸM-PRO"/>
                            <w:sz w:val="24"/>
                          </w:rPr>
                          <w:t>28</w:t>
                        </w:r>
                      </w:p>
                      <w:p w14:paraId="6913279B" w14:textId="77777777" w:rsidR="00286C90" w:rsidRPr="00EF6EC1" w:rsidRDefault="00286C90" w:rsidP="00C42F5E">
                        <w:pPr>
                          <w:rPr>
                            <w:rFonts w:ascii="HG丸ｺﾞｼｯｸM-PRO" w:eastAsia="HG丸ｺﾞｼｯｸM-PRO" w:hAnsi="HG丸ｺﾞｼｯｸM-PRO"/>
                          </w:rPr>
                        </w:pPr>
                      </w:p>
                    </w:txbxContent>
                  </v:textbox>
                </v:rect>
                <v:rect id="Rectangle 8974" o:spid="_x0000_s1036" style="position:absolute;left:28428;top:17460;width:1621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8289F46"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HG丸ｺﾞｼｯｸM-PRO"/>
                            <w:sz w:val="24"/>
                          </w:rPr>
                          <w:t>に記載されている</w:t>
                        </w:r>
                      </w:p>
                    </w:txbxContent>
                  </v:textbox>
                </v:rect>
                <v:rect id="Rectangle 8975" o:spid="_x0000_s1037" style="position:absolute;left:40623;top:17460;width:67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6F3480B"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HG丸ｺﾞｼｯｸM-PRO"/>
                            <w:sz w:val="24"/>
                          </w:rPr>
                          <w:t xml:space="preserve"> </w:t>
                        </w:r>
                      </w:p>
                    </w:txbxContent>
                  </v:textbox>
                </v:rect>
                <v:rect id="Rectangle 8976" o:spid="_x0000_s1038" style="position:absolute;top:19670;width:26349;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1E0929C"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HG丸ｺﾞｼｯｸM-PRO"/>
                            <w:sz w:val="24"/>
                          </w:rPr>
                          <w:t>お問い合わせ先、特別事業部</w:t>
                        </w:r>
                      </w:p>
                    </w:txbxContent>
                  </v:textbox>
                </v:rect>
                <v:rect id="Rectangle 8977" o:spid="_x0000_s1039" style="position:absolute;left:19818;top:19670;width:26350;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A640E60"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HG丸ｺﾞｼｯｸM-PRO"/>
                            <w:sz w:val="24"/>
                          </w:rPr>
                          <w:t>にお気軽にご連絡ください。</w:t>
                        </w:r>
                      </w:p>
                    </w:txbxContent>
                  </v:textbox>
                </v:rect>
                <v:rect id="Rectangle 8978" o:spid="_x0000_s1040" style="position:absolute;left:39632;top:19670;width:673;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741AF02"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HG丸ｺﾞｼｯｸM-PRO"/>
                            <w:sz w:val="24"/>
                          </w:rPr>
                          <w:t xml:space="preserve"> </w:t>
                        </w:r>
                      </w:p>
                    </w:txbxContent>
                  </v:textbox>
                </v:rect>
                <v:shape id="Shape 8986" o:spid="_x0000_s1041" style="position:absolute;left:1075;top:317;width:25591;height:14605;visibility:visible;mso-wrap-style:square;v-text-anchor:top" coordsize="2559050,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" path="m,l2559050,r,6350l6350,6350r,1211326l242849,1454150r2316201,l2559050,1460500r-2318829,l,1220216,,xe" fillcolor="black" stroked="f" strokeweight="0">
                  <v:stroke miterlimit="83231f" joinstyle="miter"/>
                  <v:path arrowok="t" textboxrect="0,0,2559050,1460500"/>
                </v:shape>
                <v:shape id="Shape 8987" o:spid="_x0000_s1042" style="position:absolute;left:885;top:127;width:25781;height:14986;visibility:visible;mso-wrap-style:square;v-text-anchor:top" coordsize="2578100,149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" path="m6350,l2578100,r,12700l12700,12700r,1229233l256642,1485900r2321458,l2578100,1498600r-2324087,c252324,1498600,250711,1497965,249517,1496695l1867,1249045c673,1247902,,1246251,,1244600l,6350c,2794,2845,,6350,xe" fillcolor="black" stroked="f" strokeweight="0">
                  <v:stroke miterlimit="83231f" joinstyle="miter"/>
                  <v:path arrowok="t" textboxrect="0,0,2578100,1498600"/>
                </v:shape>
                <v:shape id="Shape 8988" o:spid="_x0000_s1043" style="position:absolute;left:758;width:25908;height:15240;visibility:visible;mso-wrap-style:square;v-text-anchor:top" coordsize="2590800,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" path="m19050,l2590800,r,6350l19050,6350v-7010,,-12700,5715,-12700,12700l6350,1257300v,3302,1334,6604,3721,8890l257734,1513967v2375,2286,5601,3683,8979,3683l2590800,1517650r,6350l266713,1524000v-5055,,-9906,-2032,-13475,-5588l5575,1270762c2007,1267206,,1262380,,1257300l,19050c,8509,8534,,19050,xe" fillcolor="black" stroked="f" strokeweight="0">
                  <v:stroke miterlimit="83231f" joinstyle="miter"/>
                  <v:path arrowok="t" textboxrect="0,0,2590800,1524000"/>
                </v:shape>
                <v:shape id="Shape 8989" o:spid="_x0000_s1044" style="position:absolute;left:26666;top:317;width:25590;height:14605;visibility:visible;mso-wrap-style:square;v-text-anchor:top" coordsize="2559050,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" path="m,l2318893,r240157,240157l2559050,1460500,,1460500r,-6350l2552700,1454150r,-1211326l2316226,6350,,6350,,xe" fillcolor="black" stroked="f" strokeweight="0">
                  <v:stroke miterlimit="83231f" joinstyle="miter"/>
                  <v:path arrowok="t" textboxrect="0,0,2559050,1460500"/>
                </v:shape>
                <v:shape id="Shape 8990" o:spid="_x0000_s1045" style="position:absolute;left:26666;top:127;width:25781;height:14986;visibility:visible;mso-wrap-style:square;v-text-anchor:top" coordsize="2578100,149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" path="m,l2324100,v1651,,3302,635,4445,1778l2576195,249555v1270,1143,1905,2794,1905,4445l2578100,1492250v,3429,-2794,6350,-6350,6350l,1498600r,-12700l2565400,1485900r,-1229233l2321433,12700,,12700,,xe" fillcolor="black" stroked="f" strokeweight="0">
                  <v:stroke miterlimit="83231f" joinstyle="miter"/>
                  <v:path arrowok="t" textboxrect="0,0,2578100,1498600"/>
                </v:shape>
                <v:shape id="Shape 8991" o:spid="_x0000_s1046" style="position:absolute;left:26666;width:25908;height:15240;visibility:visible;mso-wrap-style:square;v-text-anchor:top" coordsize="2590800,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" path="m,l2324100,v5080,,9906,2032,13462,5588l2585212,253238v3556,3556,5588,8382,5588,13462l2590800,1504950v,10541,-8509,19050,-19050,19050l,1524000r,-6350l2571750,1517650v6985,,12700,-5715,12700,-12700l2584450,266700v,-3429,-1397,-6604,-3683,-9017l2333117,10033v-2413,-2413,-5715,-3683,-9017,-3683l,6350,,xe" fillcolor="black" stroked="f" strokeweight="0">
                  <v:stroke miterlimit="83231f" joinstyle="miter"/>
                  <v:path arrowok="t" textboxrect="0,0,2590800,1524000"/>
                </v:shape>
                <v:rect id="Rectangle 48009" o:spid="_x0000_s1047" style="position:absolute;left:3294;top:2449;width:1219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281164C"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ＭＳ 明朝"/>
                            <w:sz w:val="24"/>
                            <w:u w:val="double" w:color="000000"/>
                          </w:rPr>
                          <w:t>【個人情報】</w:t>
                        </w:r>
                      </w:p>
                    </w:txbxContent>
                  </v:textbox>
                </v:rect>
                <v:rect id="Rectangle 48018" o:spid="_x0000_s1048" style="position:absolute;left:12468;top:2631;width:56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CD16296"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Century"/>
                            <w:sz w:val="24"/>
                          </w:rPr>
                          <w:t xml:space="preserve"> </w:t>
                        </w:r>
                      </w:p>
                    </w:txbxContent>
                  </v:textbox>
                </v:rect>
                <v:rect id="Rectangle 8996" o:spid="_x0000_s1049" style="position:absolute;left:3294;top:4900;width:1955;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64CE566"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Century"/>
                            <w:sz w:val="21"/>
                          </w:rPr>
                          <w:t xml:space="preserve">P. </w:t>
                        </w:r>
                      </w:p>
                    </w:txbxContent>
                  </v:textbox>
                </v:rect>
                <v:rect id="Rectangle 8997" o:spid="_x0000_s1050" style="position:absolute;left:4757;top:4821;width:3224;height:3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576B7D6" w14:textId="597E82D5" w:rsidR="00286C90" w:rsidRPr="00EF6EC1" w:rsidRDefault="00286C90" w:rsidP="00C42F5E">
                        <w:pP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7</w:t>
                        </w:r>
                      </w:p>
                    </w:txbxContent>
                  </v:textbox>
                </v:rect>
                <v:rect id="Rectangle 8999" o:spid="_x0000_s1051" style="position:absolute;left:7379;top:4821;width:3916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38AAED39"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ＭＳ 明朝"/>
                            <w:sz w:val="21"/>
                          </w:rPr>
                          <w:t>にある「個人情報保護に関する規約」に同意し、</w:t>
                        </w:r>
                      </w:p>
                    </w:txbxContent>
                  </v:textbox>
                </v:rect>
                <v:rect id="Rectangle 9000" o:spid="_x0000_s1052" style="position:absolute;left:36036;top:4740;width:1603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1F1A8A7C"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ＭＳ 明朝"/>
                            <w:sz w:val="21"/>
                          </w:rPr>
                          <w:t>個人情報を記入して</w:t>
                        </w:r>
                      </w:p>
                    </w:txbxContent>
                  </v:textbox>
                </v:rect>
                <v:rect id="Rectangle 9002" o:spid="_x0000_s1053" style="position:absolute;left:48091;top:4900;width:4036;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6254E7D"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Century"/>
                            <w:sz w:val="21"/>
                          </w:rPr>
                          <w:t xml:space="preserve">     </w:t>
                        </w:r>
                      </w:p>
                    </w:txbxContent>
                  </v:textbox>
                </v:rect>
                <v:rect id="Rectangle 9003" o:spid="_x0000_s1054" style="position:absolute;left:3541;top:6948;width:38690;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2B3A8C5"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ＭＳ 明朝"/>
                            <w:sz w:val="21"/>
                          </w:rPr>
                          <w:t>いただけるのであれば「同意する」に✓</w:t>
                        </w:r>
                        <w:r>
                          <w:rPr>
                            <w:rFonts w:ascii="HG丸ｺﾞｼｯｸM-PRO" w:eastAsia="HG丸ｺﾞｼｯｸM-PRO" w:hAnsi="HG丸ｺﾞｼｯｸM-PRO" w:cs="ＭＳ 明朝" w:hint="eastAsia"/>
                            <w:sz w:val="21"/>
                          </w:rPr>
                          <w:t>をつけてください。</w:t>
                        </w:r>
                      </w:p>
                    </w:txbxContent>
                  </v:textbox>
                </v:rect>
                <v:rect id="Rectangle 9005" o:spid="_x0000_s1055" style="position:absolute;left:39434;top:7109;width:496;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F44405A"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Century"/>
                            <w:sz w:val="21"/>
                          </w:rPr>
                          <w:t xml:space="preserve"> </w:t>
                        </w:r>
                      </w:p>
                    </w:txbxContent>
                  </v:textbox>
                </v:rect>
                <v:rect id="Rectangle 9006" o:spid="_x0000_s1056" style="position:absolute;left:16720;top:9283;width:4399;height: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D872567" w14:textId="77777777" w:rsidR="00286C90" w:rsidRPr="0088064C" w:rsidRDefault="00286C90" w:rsidP="00C42F5E">
                        <w:pPr>
                          <w:rPr>
                            <w:rFonts w:ascii="HG丸ｺﾞｼｯｸM-PRO" w:eastAsia="HG丸ｺﾞｼｯｸM-PRO" w:hAnsi="HG丸ｺﾞｼｯｸM-PRO"/>
                            <w:sz w:val="52"/>
                            <w:szCs w:val="52"/>
                          </w:rPr>
                        </w:pPr>
                        <w:sdt>
                          <w:sdtPr>
                            <w:rPr>
                              <w:rFonts w:ascii="HG丸ｺﾞｼｯｸM-PRO" w:eastAsia="HG丸ｺﾞｼｯｸM-PRO" w:hAnsi="HG丸ｺﾞｼｯｸM-PRO" w:cs="HG丸ｺﾞｼｯｸM-PRO" w:hint="eastAsia"/>
                              <w:sz w:val="52"/>
                              <w:szCs w:val="52"/>
                            </w:rPr>
                            <w:id w:val="210008416"/>
                            <w14:checkbox>
                              <w14:checked w14:val="0"/>
                              <w14:checkedState w14:val="00FE" w14:font="Wingdings"/>
                              <w14:uncheckedState w14:val="2610" w14:font="ＭＳ ゴシック"/>
                            </w14:checkbox>
                          </w:sdtPr>
                          <w:sdtContent>
                            <w:r>
                              <w:rPr>
                                <w:rFonts w:ascii="ＭＳ ゴシック" w:eastAsia="ＭＳ ゴシック" w:hAnsi="ＭＳ ゴシック" w:cs="HG丸ｺﾞｼｯｸM-PRO" w:hint="eastAsia"/>
                                <w:sz w:val="52"/>
                                <w:szCs w:val="52"/>
                              </w:rPr>
                              <w:t>☐</w:t>
                            </w:r>
                          </w:sdtContent>
                        </w:sdt>
                      </w:p>
                    </w:txbxContent>
                  </v:textbox>
                </v:rect>
                <v:rect id="Rectangle 9007" o:spid="_x0000_s1057" style="position:absolute;left:20046;top:9283;width:2200;height: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A9A0560"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ＭＳ 明朝"/>
                            <w:sz w:val="52"/>
                          </w:rPr>
                          <w:t xml:space="preserve"> </w:t>
                        </w:r>
                      </w:p>
                    </w:txbxContent>
                  </v:textbox>
                </v:rect>
                <v:rect id="Rectangle 9008" o:spid="_x0000_s1058" style="position:absolute;left:23369;top:9283;width:17611;height:4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59374C6"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ＭＳ 明朝"/>
                            <w:sz w:val="52"/>
                          </w:rPr>
                          <w:t>同意する</w:t>
                        </w:r>
                      </w:p>
                    </w:txbxContent>
                  </v:textbox>
                </v:rect>
                <v:rect id="Rectangle 9009" o:spid="_x0000_s1059" style="position:absolute;left:36615;top:9677;width:1223;height:4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40DF0919"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Century"/>
                            <w:sz w:val="52"/>
                          </w:rPr>
                          <w:t xml:space="preserve"> </w:t>
                        </w:r>
                      </w:p>
                    </w:txbxContent>
                  </v:textbox>
                </v:rect>
                <v:shape id="Shape 9010" o:spid="_x0000_s1060" style="position:absolute;left:52409;top:15024;width:9144;height:9144;visibility:visible;mso-wrap-style:square;v-text-anchor:top"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" path="m457200,c709676,,914400,204724,914400,457200v,252476,-204724,457200,-457200,457200c204724,914400,,709676,,457200,,204724,204724,,457200,xe" stroked="f" strokeweight="0">
                  <v:stroke miterlimit="83231f" joinstyle="miter"/>
                  <v:path arrowok="t" textboxrect="0,0,914400,914400"/>
                </v:shape>
                <v:rect id="Rectangle 9012" o:spid="_x0000_s1061" style="position:absolute;left:54889;top:20756;width:5594;height:543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" filled="f" stroked="f">
                  <v:textbox inset="0,0,0,0">
                    <w:txbxContent>
                      <w:p w14:paraId="36007E9D" w14:textId="77777777" w:rsidR="00286C90" w:rsidRPr="00EF6EC1" w:rsidRDefault="00286C90" w:rsidP="00C42F5E">
                        <w:pPr>
                          <w:rPr>
                            <w:rFonts w:ascii="HG丸ｺﾞｼｯｸM-PRO" w:eastAsia="HG丸ｺﾞｼｯｸM-PRO" w:hAnsi="HG丸ｺﾞｼｯｸM-PRO"/>
                          </w:rPr>
                        </w:pPr>
                      </w:p>
                    </w:txbxContent>
                  </v:textbox>
                </v:rect>
                <v:rect id="Rectangle 9013" o:spid="_x0000_s1062" style="position:absolute;left:59082;top:19058;width:519;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3E2E77B" w14:textId="77777777" w:rsidR="00286C90" w:rsidRPr="00EF6EC1" w:rsidRDefault="00286C90" w:rsidP="00C42F5E">
                        <w:pPr>
                          <w:rPr>
                            <w:rFonts w:ascii="HG丸ｺﾞｼｯｸM-PRO" w:eastAsia="HG丸ｺﾞｼｯｸM-PRO" w:hAnsi="HG丸ｺﾞｼｯｸM-PRO"/>
                          </w:rPr>
                        </w:pPr>
                        <w:r w:rsidRPr="00EF6EC1">
                          <w:rPr>
                            <w:rFonts w:ascii="HG丸ｺﾞｼｯｸM-PRO" w:eastAsia="HG丸ｺﾞｼｯｸM-PRO" w:hAnsi="HG丸ｺﾞｼｯｸM-PRO" w:cs="Century"/>
                          </w:rPr>
                          <w:t xml:space="preserve"> </w:t>
                        </w:r>
                      </w:p>
                    </w:txbxContent>
                  </v:textbox>
                </v:rect>
                <w10:anchorlock/>
              </v:group>
            </w:pict>
          </mc:Fallback>
        </mc:AlternateContent>
      </w:r>
    </w:p>
    <w:p w14:paraId="3B58D5A4" w14:textId="0CDCFB4D" w:rsidR="00C42F5E" w:rsidRPr="00AA111F" w:rsidRDefault="00C42F5E" w:rsidP="00AA111F">
      <w:pPr>
        <w:pStyle w:val="afa"/>
      </w:pPr>
    </w:p>
    <w:p w14:paraId="5A08C44D" w14:textId="38625DC5" w:rsidR="00C42F5E" w:rsidRDefault="00C42F5E" w:rsidP="00C42F5E">
      <w:pPr>
        <w:pStyle w:val="4"/>
        <w:keepNext w:val="0"/>
        <w:keepLines w:val="0"/>
        <w:spacing w:after="0"/>
        <w:ind w:left="840" w:right="1058" w:firstLine="0"/>
        <w:rPr>
          <w:rFonts w:eastAsia="DengXian"/>
          <w:lang w:eastAsia="zh-CN"/>
        </w:rPr>
      </w:pPr>
    </w:p>
    <w:p w14:paraId="1D5FA201" w14:textId="77777777" w:rsidR="00C42F5E" w:rsidRDefault="00C42F5E" w:rsidP="00C42F5E">
      <w:pPr>
        <w:pStyle w:val="4"/>
        <w:keepNext w:val="0"/>
        <w:keepLines w:val="0"/>
        <w:spacing w:after="0"/>
        <w:ind w:left="840" w:right="1058" w:firstLine="0"/>
        <w:rPr>
          <w:rFonts w:eastAsia="DengXian"/>
          <w:szCs w:val="32"/>
          <w:lang w:eastAsia="zh-CN"/>
        </w:rPr>
      </w:pPr>
    </w:p>
    <w:p w14:paraId="78D6C6A5" w14:textId="77777777" w:rsidR="00C42F5E" w:rsidRDefault="00C42F5E" w:rsidP="00C42F5E">
      <w:pPr>
        <w:pStyle w:val="4"/>
        <w:keepNext w:val="0"/>
        <w:keepLines w:val="0"/>
        <w:spacing w:after="0"/>
        <w:ind w:left="840" w:right="1058" w:firstLine="0"/>
        <w:rPr>
          <w:rFonts w:eastAsia="DengXian"/>
          <w:szCs w:val="32"/>
          <w:lang w:eastAsia="zh-CN"/>
        </w:rPr>
      </w:pPr>
    </w:p>
    <w:p w14:paraId="38A04E51" w14:textId="77777777" w:rsidR="00C42F5E" w:rsidRDefault="00C42F5E" w:rsidP="00C42F5E">
      <w:pPr>
        <w:pStyle w:val="4"/>
        <w:keepNext w:val="0"/>
        <w:keepLines w:val="0"/>
        <w:spacing w:after="0"/>
        <w:ind w:left="840" w:right="1058" w:firstLine="0"/>
        <w:rPr>
          <w:rFonts w:eastAsia="DengXian"/>
          <w:szCs w:val="32"/>
          <w:lang w:eastAsia="zh-CN"/>
        </w:rPr>
      </w:pPr>
    </w:p>
    <w:p w14:paraId="4D650B67" w14:textId="77777777" w:rsidR="00A46449" w:rsidRDefault="00A46449" w:rsidP="00C42F5E">
      <w:pPr>
        <w:pStyle w:val="4"/>
        <w:keepNext w:val="0"/>
        <w:keepLines w:val="0"/>
        <w:spacing w:after="0"/>
        <w:ind w:left="840" w:right="1058" w:firstLine="0"/>
        <w:rPr>
          <w:sz w:val="32"/>
          <w:szCs w:val="32"/>
        </w:rPr>
      </w:pPr>
      <w:r>
        <w:rPr>
          <w:sz w:val="32"/>
          <w:szCs w:val="32"/>
        </w:rPr>
        <w:br w:type="page"/>
      </w:r>
    </w:p>
    <w:p w14:paraId="1477EAA3" w14:textId="77777777" w:rsidR="00A46449" w:rsidRPr="00371CD1" w:rsidRDefault="00A46449" w:rsidP="00A46449">
      <w:pPr>
        <w:pStyle w:val="4"/>
        <w:keepNext w:val="0"/>
        <w:keepLines w:val="0"/>
        <w:spacing w:after="0"/>
        <w:ind w:left="840" w:right="1058" w:firstLine="0"/>
        <w:rPr>
          <w:sz w:val="32"/>
          <w:szCs w:val="32"/>
        </w:rPr>
      </w:pPr>
      <w:r w:rsidRPr="00371CD1">
        <w:rPr>
          <w:sz w:val="32"/>
          <w:szCs w:val="32"/>
        </w:rPr>
        <w:lastRenderedPageBreak/>
        <w:t xml:space="preserve">団体名    </w:t>
      </w:r>
      <w:r w:rsidRPr="00371CD1">
        <w:rPr>
          <w:rFonts w:hint="eastAsia"/>
          <w:sz w:val="32"/>
          <w:szCs w:val="32"/>
        </w:rPr>
        <w:t>【　　　　　　　　　　　　　　　　　】</w:t>
      </w:r>
    </w:p>
    <w:tbl>
      <w:tblPr>
        <w:tblStyle w:val="TableGrid"/>
        <w:tblpPr w:leftFromText="142" w:rightFromText="142" w:vertAnchor="text" w:horzAnchor="margin" w:tblpY="1434"/>
        <w:tblW w:w="9778" w:type="dxa"/>
        <w:tblInd w:w="0" w:type="dxa"/>
        <w:tblCellMar>
          <w:top w:w="69" w:type="dxa"/>
          <w:left w:w="98" w:type="dxa"/>
          <w:right w:w="115" w:type="dxa"/>
        </w:tblCellMar>
        <w:tblLook w:val="04A0" w:firstRow="1" w:lastRow="0" w:firstColumn="1" w:lastColumn="0" w:noHBand="0" w:noVBand="1"/>
      </w:tblPr>
      <w:tblGrid>
        <w:gridCol w:w="1869"/>
        <w:gridCol w:w="787"/>
        <w:gridCol w:w="1578"/>
        <w:gridCol w:w="3157"/>
        <w:gridCol w:w="2387"/>
      </w:tblGrid>
      <w:tr w:rsidR="00A46449" w:rsidRPr="00704CC5" w14:paraId="7218DF6E" w14:textId="77777777" w:rsidTr="00286C90">
        <w:trPr>
          <w:trHeight w:val="350"/>
        </w:trPr>
        <w:tc>
          <w:tcPr>
            <w:tcW w:w="1869" w:type="dxa"/>
            <w:tcBorders>
              <w:top w:val="single" w:sz="4" w:space="0" w:color="000000"/>
              <w:left w:val="single" w:sz="4" w:space="0" w:color="000000"/>
              <w:bottom w:val="single" w:sz="4" w:space="0" w:color="000000"/>
              <w:right w:val="single" w:sz="4" w:space="0" w:color="000000"/>
            </w:tcBorders>
          </w:tcPr>
          <w:p w14:paraId="57713BDE" w14:textId="77777777" w:rsidR="00A46449" w:rsidRPr="0011205C" w:rsidRDefault="00A46449" w:rsidP="00286C90">
            <w:pPr>
              <w:ind w:left="15"/>
              <w:jc w:val="center"/>
              <w:rPr>
                <w:sz w:val="21"/>
                <w:szCs w:val="21"/>
              </w:rPr>
            </w:pPr>
            <w:r w:rsidRPr="0011205C">
              <w:rPr>
                <w:rFonts w:ascii="HG丸ｺﾞｼｯｸM-PRO" w:eastAsia="HG丸ｺﾞｼｯｸM-PRO" w:hAnsi="HG丸ｺﾞｼｯｸM-PRO" w:cs="HG丸ｺﾞｼｯｸM-PRO"/>
                <w:sz w:val="21"/>
                <w:szCs w:val="21"/>
              </w:rPr>
              <w:t xml:space="preserve">氏名 </w:t>
            </w:r>
          </w:p>
        </w:tc>
        <w:tc>
          <w:tcPr>
            <w:tcW w:w="787" w:type="dxa"/>
            <w:tcBorders>
              <w:top w:val="single" w:sz="4" w:space="0" w:color="000000"/>
              <w:left w:val="single" w:sz="4" w:space="0" w:color="000000"/>
              <w:bottom w:val="single" w:sz="4" w:space="0" w:color="000000"/>
              <w:right w:val="single" w:sz="4" w:space="0" w:color="000000"/>
            </w:tcBorders>
          </w:tcPr>
          <w:p w14:paraId="2E128685" w14:textId="77777777" w:rsidR="00A46449" w:rsidRPr="0011205C" w:rsidRDefault="00A46449" w:rsidP="00286C90">
            <w:pPr>
              <w:ind w:left="106"/>
              <w:rPr>
                <w:sz w:val="21"/>
                <w:szCs w:val="21"/>
              </w:rPr>
            </w:pPr>
            <w:r w:rsidRPr="0011205C">
              <w:rPr>
                <w:rFonts w:ascii="HG丸ｺﾞｼｯｸM-PRO" w:eastAsia="HG丸ｺﾞｼｯｸM-PRO" w:hAnsi="HG丸ｺﾞｼｯｸM-PRO" w:cs="HG丸ｺﾞｼｯｸM-PRO"/>
                <w:sz w:val="21"/>
                <w:szCs w:val="21"/>
              </w:rPr>
              <w:t xml:space="preserve">回生 </w:t>
            </w:r>
          </w:p>
        </w:tc>
        <w:tc>
          <w:tcPr>
            <w:tcW w:w="1578" w:type="dxa"/>
            <w:tcBorders>
              <w:top w:val="single" w:sz="4" w:space="0" w:color="000000"/>
              <w:left w:val="single" w:sz="4" w:space="0" w:color="000000"/>
              <w:bottom w:val="single" w:sz="4" w:space="0" w:color="000000"/>
              <w:right w:val="single" w:sz="4" w:space="0" w:color="000000"/>
            </w:tcBorders>
          </w:tcPr>
          <w:p w14:paraId="17BF721D" w14:textId="77777777" w:rsidR="00A46449" w:rsidRPr="0011205C" w:rsidRDefault="00A46449" w:rsidP="00286C90">
            <w:pPr>
              <w:ind w:left="14"/>
              <w:jc w:val="center"/>
              <w:rPr>
                <w:sz w:val="21"/>
                <w:szCs w:val="21"/>
              </w:rPr>
            </w:pPr>
            <w:r w:rsidRPr="0011205C">
              <w:rPr>
                <w:rFonts w:ascii="HG丸ｺﾞｼｯｸM-PRO" w:eastAsia="HG丸ｺﾞｼｯｸM-PRO" w:hAnsi="HG丸ｺﾞｼｯｸM-PRO" w:cs="HG丸ｺﾞｼｯｸM-PRO"/>
                <w:sz w:val="21"/>
                <w:szCs w:val="21"/>
              </w:rPr>
              <w:t xml:space="preserve">学部 </w:t>
            </w:r>
          </w:p>
        </w:tc>
        <w:tc>
          <w:tcPr>
            <w:tcW w:w="3157" w:type="dxa"/>
            <w:tcBorders>
              <w:top w:val="single" w:sz="4" w:space="0" w:color="000000"/>
              <w:left w:val="single" w:sz="4" w:space="0" w:color="000000"/>
              <w:bottom w:val="single" w:sz="4" w:space="0" w:color="000000"/>
              <w:right w:val="single" w:sz="4" w:space="0" w:color="000000"/>
            </w:tcBorders>
          </w:tcPr>
          <w:p w14:paraId="26897530" w14:textId="77777777" w:rsidR="00A46449" w:rsidRPr="0011205C" w:rsidRDefault="00A46449" w:rsidP="00286C90">
            <w:pPr>
              <w:ind w:left="17"/>
              <w:jc w:val="center"/>
              <w:rPr>
                <w:sz w:val="21"/>
                <w:szCs w:val="21"/>
              </w:rPr>
            </w:pPr>
            <w:r w:rsidRPr="0011205C">
              <w:rPr>
                <w:rFonts w:ascii="HG丸ｺﾞｼｯｸM-PRO" w:eastAsia="HG丸ｺﾞｼｯｸM-PRO" w:hAnsi="HG丸ｺﾞｼｯｸM-PRO" w:cs="HG丸ｺﾞｼｯｸM-PRO"/>
                <w:sz w:val="21"/>
                <w:szCs w:val="21"/>
              </w:rPr>
              <w:t xml:space="preserve">学生証番号 </w:t>
            </w:r>
          </w:p>
        </w:tc>
        <w:tc>
          <w:tcPr>
            <w:tcW w:w="2387" w:type="dxa"/>
            <w:tcBorders>
              <w:top w:val="single" w:sz="4" w:space="0" w:color="000000"/>
              <w:left w:val="single" w:sz="4" w:space="0" w:color="000000"/>
              <w:bottom w:val="single" w:sz="4" w:space="0" w:color="000000"/>
              <w:right w:val="single" w:sz="4" w:space="0" w:color="000000"/>
            </w:tcBorders>
          </w:tcPr>
          <w:p w14:paraId="02618430" w14:textId="77777777" w:rsidR="00A46449" w:rsidRPr="00704CC5" w:rsidRDefault="00A46449" w:rsidP="00286C90">
            <w:pPr>
              <w:ind w:left="17"/>
              <w:jc w:val="center"/>
              <w:rPr>
                <w:rFonts w:ascii="HG丸ｺﾞｼｯｸM-PRO" w:eastAsia="HG丸ｺﾞｼｯｸM-PRO" w:hAnsi="HG丸ｺﾞｼｯｸM-PRO" w:cs="HG丸ｺﾞｼｯｸM-PRO"/>
                <w:sz w:val="21"/>
                <w:szCs w:val="21"/>
                <w:highlight w:val="yellow"/>
              </w:rPr>
            </w:pPr>
            <w:r w:rsidRPr="00A62422">
              <w:rPr>
                <w:rFonts w:ascii="HG丸ｺﾞｼｯｸM-PRO" w:eastAsia="HG丸ｺﾞｼｯｸM-PRO" w:hAnsi="HG丸ｺﾞｼｯｸM-PRO" w:cs="HG丸ｺﾞｼｯｸM-PRO" w:hint="eastAsia"/>
                <w:sz w:val="21"/>
                <w:szCs w:val="21"/>
              </w:rPr>
              <w:t>備考欄（大学名）</w:t>
            </w:r>
          </w:p>
        </w:tc>
      </w:tr>
      <w:tr w:rsidR="00A46449" w:rsidRPr="0011205C" w14:paraId="70FFEAD0" w14:textId="77777777" w:rsidTr="00286C90">
        <w:trPr>
          <w:trHeight w:val="350"/>
        </w:trPr>
        <w:tc>
          <w:tcPr>
            <w:tcW w:w="1869" w:type="dxa"/>
            <w:tcBorders>
              <w:top w:val="single" w:sz="4" w:space="0" w:color="000000"/>
              <w:left w:val="single" w:sz="4" w:space="0" w:color="000000"/>
              <w:bottom w:val="single" w:sz="4" w:space="0" w:color="000000"/>
              <w:right w:val="single" w:sz="4" w:space="0" w:color="000000"/>
            </w:tcBorders>
          </w:tcPr>
          <w:p w14:paraId="3F406F6E"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25FFB218"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1578" w:type="dxa"/>
            <w:tcBorders>
              <w:top w:val="single" w:sz="4" w:space="0" w:color="000000"/>
              <w:left w:val="single" w:sz="4" w:space="0" w:color="000000"/>
              <w:bottom w:val="single" w:sz="4" w:space="0" w:color="000000"/>
              <w:right w:val="single" w:sz="4" w:space="0" w:color="000000"/>
            </w:tcBorders>
          </w:tcPr>
          <w:p w14:paraId="5D60021B"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473DB946"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2387" w:type="dxa"/>
            <w:tcBorders>
              <w:top w:val="single" w:sz="4" w:space="0" w:color="000000"/>
              <w:left w:val="single" w:sz="4" w:space="0" w:color="000000"/>
              <w:bottom w:val="single" w:sz="4" w:space="0" w:color="000000"/>
              <w:right w:val="single" w:sz="4" w:space="0" w:color="000000"/>
            </w:tcBorders>
          </w:tcPr>
          <w:p w14:paraId="25F988C0" w14:textId="77777777" w:rsidR="00A46449" w:rsidRPr="0011205C" w:rsidRDefault="00A46449" w:rsidP="00286C90">
            <w:pPr>
              <w:rPr>
                <w:rFonts w:ascii="ＭＳ Ｐゴシック" w:eastAsia="ＭＳ Ｐゴシック" w:hAnsi="ＭＳ Ｐゴシック" w:cs="ＭＳ Ｐゴシック"/>
                <w:sz w:val="21"/>
                <w:szCs w:val="21"/>
              </w:rPr>
            </w:pPr>
          </w:p>
        </w:tc>
      </w:tr>
      <w:tr w:rsidR="00A46449" w:rsidRPr="0011205C" w14:paraId="6E95C949" w14:textId="77777777" w:rsidTr="00286C90">
        <w:trPr>
          <w:trHeight w:val="350"/>
        </w:trPr>
        <w:tc>
          <w:tcPr>
            <w:tcW w:w="1869" w:type="dxa"/>
            <w:tcBorders>
              <w:top w:val="single" w:sz="4" w:space="0" w:color="000000"/>
              <w:left w:val="single" w:sz="4" w:space="0" w:color="000000"/>
              <w:bottom w:val="single" w:sz="4" w:space="0" w:color="000000"/>
              <w:right w:val="single" w:sz="4" w:space="0" w:color="000000"/>
            </w:tcBorders>
          </w:tcPr>
          <w:p w14:paraId="24E02F31"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477F2791"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1578" w:type="dxa"/>
            <w:tcBorders>
              <w:top w:val="single" w:sz="4" w:space="0" w:color="000000"/>
              <w:left w:val="single" w:sz="4" w:space="0" w:color="000000"/>
              <w:bottom w:val="single" w:sz="4" w:space="0" w:color="000000"/>
              <w:right w:val="single" w:sz="4" w:space="0" w:color="000000"/>
            </w:tcBorders>
          </w:tcPr>
          <w:p w14:paraId="741DCB6D"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36120810"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2387" w:type="dxa"/>
            <w:tcBorders>
              <w:top w:val="single" w:sz="4" w:space="0" w:color="000000"/>
              <w:left w:val="single" w:sz="4" w:space="0" w:color="000000"/>
              <w:bottom w:val="single" w:sz="4" w:space="0" w:color="000000"/>
              <w:right w:val="single" w:sz="4" w:space="0" w:color="000000"/>
            </w:tcBorders>
          </w:tcPr>
          <w:p w14:paraId="6CCC2434" w14:textId="77777777" w:rsidR="00A46449" w:rsidRPr="0011205C" w:rsidRDefault="00A46449" w:rsidP="00286C90">
            <w:pPr>
              <w:rPr>
                <w:rFonts w:ascii="ＭＳ Ｐゴシック" w:eastAsia="ＭＳ Ｐゴシック" w:hAnsi="ＭＳ Ｐゴシック" w:cs="ＭＳ Ｐゴシック"/>
                <w:sz w:val="21"/>
                <w:szCs w:val="21"/>
              </w:rPr>
            </w:pPr>
          </w:p>
        </w:tc>
      </w:tr>
      <w:tr w:rsidR="00A46449" w:rsidRPr="0011205C" w14:paraId="633BBC02" w14:textId="77777777" w:rsidTr="00286C90">
        <w:trPr>
          <w:trHeight w:val="351"/>
        </w:trPr>
        <w:tc>
          <w:tcPr>
            <w:tcW w:w="1869" w:type="dxa"/>
            <w:tcBorders>
              <w:top w:val="single" w:sz="4" w:space="0" w:color="000000"/>
              <w:left w:val="single" w:sz="4" w:space="0" w:color="000000"/>
              <w:bottom w:val="single" w:sz="4" w:space="0" w:color="000000"/>
              <w:right w:val="single" w:sz="4" w:space="0" w:color="000000"/>
            </w:tcBorders>
          </w:tcPr>
          <w:p w14:paraId="0357F307"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6013109C"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1578" w:type="dxa"/>
            <w:tcBorders>
              <w:top w:val="single" w:sz="4" w:space="0" w:color="000000"/>
              <w:left w:val="single" w:sz="4" w:space="0" w:color="000000"/>
              <w:bottom w:val="single" w:sz="4" w:space="0" w:color="000000"/>
              <w:right w:val="single" w:sz="4" w:space="0" w:color="000000"/>
            </w:tcBorders>
          </w:tcPr>
          <w:p w14:paraId="56710BEF"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49E3B2CE"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2387" w:type="dxa"/>
            <w:tcBorders>
              <w:top w:val="single" w:sz="4" w:space="0" w:color="000000"/>
              <w:left w:val="single" w:sz="4" w:space="0" w:color="000000"/>
              <w:bottom w:val="single" w:sz="4" w:space="0" w:color="000000"/>
              <w:right w:val="single" w:sz="4" w:space="0" w:color="000000"/>
            </w:tcBorders>
          </w:tcPr>
          <w:p w14:paraId="3F4F60A7" w14:textId="77777777" w:rsidR="00A46449" w:rsidRPr="0011205C" w:rsidRDefault="00A46449" w:rsidP="00286C90">
            <w:pPr>
              <w:rPr>
                <w:rFonts w:ascii="ＭＳ Ｐゴシック" w:eastAsia="ＭＳ Ｐゴシック" w:hAnsi="ＭＳ Ｐゴシック" w:cs="ＭＳ Ｐゴシック"/>
                <w:sz w:val="21"/>
                <w:szCs w:val="21"/>
              </w:rPr>
            </w:pPr>
          </w:p>
        </w:tc>
      </w:tr>
      <w:tr w:rsidR="00A46449" w:rsidRPr="0011205C" w14:paraId="2BC24B8C" w14:textId="77777777" w:rsidTr="00286C90">
        <w:trPr>
          <w:trHeight w:val="350"/>
        </w:trPr>
        <w:tc>
          <w:tcPr>
            <w:tcW w:w="1869" w:type="dxa"/>
            <w:tcBorders>
              <w:top w:val="single" w:sz="4" w:space="0" w:color="000000"/>
              <w:left w:val="single" w:sz="4" w:space="0" w:color="000000"/>
              <w:bottom w:val="single" w:sz="4" w:space="0" w:color="000000"/>
              <w:right w:val="single" w:sz="4" w:space="0" w:color="000000"/>
            </w:tcBorders>
          </w:tcPr>
          <w:p w14:paraId="05A894A9"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2F5BDB81"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1578" w:type="dxa"/>
            <w:tcBorders>
              <w:top w:val="single" w:sz="4" w:space="0" w:color="000000"/>
              <w:left w:val="single" w:sz="4" w:space="0" w:color="000000"/>
              <w:bottom w:val="single" w:sz="4" w:space="0" w:color="000000"/>
              <w:right w:val="single" w:sz="4" w:space="0" w:color="000000"/>
            </w:tcBorders>
          </w:tcPr>
          <w:p w14:paraId="7200C1F8"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221E4CB1"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2387" w:type="dxa"/>
            <w:tcBorders>
              <w:top w:val="single" w:sz="4" w:space="0" w:color="000000"/>
              <w:left w:val="single" w:sz="4" w:space="0" w:color="000000"/>
              <w:bottom w:val="single" w:sz="4" w:space="0" w:color="000000"/>
              <w:right w:val="single" w:sz="4" w:space="0" w:color="000000"/>
            </w:tcBorders>
          </w:tcPr>
          <w:p w14:paraId="7F70F70B" w14:textId="77777777" w:rsidR="00A46449" w:rsidRPr="0011205C" w:rsidRDefault="00A46449" w:rsidP="00286C90">
            <w:pPr>
              <w:rPr>
                <w:rFonts w:ascii="ＭＳ Ｐゴシック" w:eastAsia="ＭＳ Ｐゴシック" w:hAnsi="ＭＳ Ｐゴシック" w:cs="ＭＳ Ｐゴシック"/>
                <w:sz w:val="21"/>
                <w:szCs w:val="21"/>
              </w:rPr>
            </w:pPr>
          </w:p>
        </w:tc>
      </w:tr>
      <w:tr w:rsidR="00A46449" w:rsidRPr="0011205C" w14:paraId="22A68F67" w14:textId="77777777" w:rsidTr="00286C90">
        <w:trPr>
          <w:trHeight w:val="350"/>
        </w:trPr>
        <w:tc>
          <w:tcPr>
            <w:tcW w:w="1869" w:type="dxa"/>
            <w:tcBorders>
              <w:top w:val="single" w:sz="4" w:space="0" w:color="000000"/>
              <w:left w:val="single" w:sz="4" w:space="0" w:color="000000"/>
              <w:bottom w:val="single" w:sz="4" w:space="0" w:color="000000"/>
              <w:right w:val="single" w:sz="4" w:space="0" w:color="000000"/>
            </w:tcBorders>
          </w:tcPr>
          <w:p w14:paraId="57D8F8B9"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39CABA42"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1578" w:type="dxa"/>
            <w:tcBorders>
              <w:top w:val="single" w:sz="4" w:space="0" w:color="000000"/>
              <w:left w:val="single" w:sz="4" w:space="0" w:color="000000"/>
              <w:bottom w:val="single" w:sz="4" w:space="0" w:color="000000"/>
              <w:right w:val="single" w:sz="4" w:space="0" w:color="000000"/>
            </w:tcBorders>
          </w:tcPr>
          <w:p w14:paraId="315842C7"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2206AD1A"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2387" w:type="dxa"/>
            <w:tcBorders>
              <w:top w:val="single" w:sz="4" w:space="0" w:color="000000"/>
              <w:left w:val="single" w:sz="4" w:space="0" w:color="000000"/>
              <w:bottom w:val="single" w:sz="4" w:space="0" w:color="000000"/>
              <w:right w:val="single" w:sz="4" w:space="0" w:color="000000"/>
            </w:tcBorders>
          </w:tcPr>
          <w:p w14:paraId="752B8BFE" w14:textId="77777777" w:rsidR="00A46449" w:rsidRPr="0011205C" w:rsidRDefault="00A46449" w:rsidP="00286C90">
            <w:pPr>
              <w:rPr>
                <w:rFonts w:ascii="ＭＳ Ｐゴシック" w:eastAsia="ＭＳ Ｐゴシック" w:hAnsi="ＭＳ Ｐゴシック" w:cs="ＭＳ Ｐゴシック"/>
                <w:sz w:val="21"/>
                <w:szCs w:val="21"/>
              </w:rPr>
            </w:pPr>
          </w:p>
        </w:tc>
      </w:tr>
      <w:tr w:rsidR="00A46449" w:rsidRPr="0011205C" w14:paraId="44D1E964" w14:textId="77777777" w:rsidTr="00286C90">
        <w:trPr>
          <w:trHeight w:val="350"/>
        </w:trPr>
        <w:tc>
          <w:tcPr>
            <w:tcW w:w="1869" w:type="dxa"/>
            <w:tcBorders>
              <w:top w:val="single" w:sz="4" w:space="0" w:color="000000"/>
              <w:left w:val="single" w:sz="4" w:space="0" w:color="000000"/>
              <w:bottom w:val="single" w:sz="4" w:space="0" w:color="000000"/>
              <w:right w:val="single" w:sz="4" w:space="0" w:color="000000"/>
            </w:tcBorders>
          </w:tcPr>
          <w:p w14:paraId="6AD82D45"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024D9B85"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1578" w:type="dxa"/>
            <w:tcBorders>
              <w:top w:val="single" w:sz="4" w:space="0" w:color="000000"/>
              <w:left w:val="single" w:sz="4" w:space="0" w:color="000000"/>
              <w:bottom w:val="single" w:sz="4" w:space="0" w:color="000000"/>
              <w:right w:val="single" w:sz="4" w:space="0" w:color="000000"/>
            </w:tcBorders>
          </w:tcPr>
          <w:p w14:paraId="7653DCB5"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0A471015"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2387" w:type="dxa"/>
            <w:tcBorders>
              <w:top w:val="single" w:sz="4" w:space="0" w:color="000000"/>
              <w:left w:val="single" w:sz="4" w:space="0" w:color="000000"/>
              <w:bottom w:val="single" w:sz="4" w:space="0" w:color="000000"/>
              <w:right w:val="single" w:sz="4" w:space="0" w:color="000000"/>
            </w:tcBorders>
          </w:tcPr>
          <w:p w14:paraId="6340B7A4" w14:textId="77777777" w:rsidR="00A46449" w:rsidRPr="0011205C" w:rsidRDefault="00A46449" w:rsidP="00286C90">
            <w:pPr>
              <w:rPr>
                <w:rFonts w:ascii="ＭＳ Ｐゴシック" w:eastAsia="ＭＳ Ｐゴシック" w:hAnsi="ＭＳ Ｐゴシック" w:cs="ＭＳ Ｐゴシック"/>
                <w:sz w:val="21"/>
                <w:szCs w:val="21"/>
              </w:rPr>
            </w:pPr>
          </w:p>
        </w:tc>
      </w:tr>
      <w:tr w:rsidR="00A46449" w:rsidRPr="0011205C" w14:paraId="2317B677" w14:textId="77777777" w:rsidTr="00286C90">
        <w:trPr>
          <w:trHeight w:val="350"/>
        </w:trPr>
        <w:tc>
          <w:tcPr>
            <w:tcW w:w="1869" w:type="dxa"/>
            <w:tcBorders>
              <w:top w:val="single" w:sz="4" w:space="0" w:color="000000"/>
              <w:left w:val="single" w:sz="4" w:space="0" w:color="000000"/>
              <w:bottom w:val="single" w:sz="4" w:space="0" w:color="000000"/>
              <w:right w:val="single" w:sz="4" w:space="0" w:color="000000"/>
            </w:tcBorders>
          </w:tcPr>
          <w:p w14:paraId="43F380DD"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6FA36876"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1578" w:type="dxa"/>
            <w:tcBorders>
              <w:top w:val="single" w:sz="4" w:space="0" w:color="000000"/>
              <w:left w:val="single" w:sz="4" w:space="0" w:color="000000"/>
              <w:bottom w:val="single" w:sz="4" w:space="0" w:color="000000"/>
              <w:right w:val="single" w:sz="4" w:space="0" w:color="000000"/>
            </w:tcBorders>
          </w:tcPr>
          <w:p w14:paraId="6AEB7053"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65410AEC"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2387" w:type="dxa"/>
            <w:tcBorders>
              <w:top w:val="single" w:sz="4" w:space="0" w:color="000000"/>
              <w:left w:val="single" w:sz="4" w:space="0" w:color="000000"/>
              <w:bottom w:val="single" w:sz="4" w:space="0" w:color="000000"/>
              <w:right w:val="single" w:sz="4" w:space="0" w:color="000000"/>
            </w:tcBorders>
          </w:tcPr>
          <w:p w14:paraId="0B4CF9CC" w14:textId="77777777" w:rsidR="00A46449" w:rsidRPr="0011205C" w:rsidRDefault="00A46449" w:rsidP="00286C90">
            <w:pPr>
              <w:rPr>
                <w:rFonts w:ascii="ＭＳ Ｐゴシック" w:eastAsia="ＭＳ Ｐゴシック" w:hAnsi="ＭＳ Ｐゴシック" w:cs="ＭＳ Ｐゴシック"/>
                <w:sz w:val="21"/>
                <w:szCs w:val="21"/>
              </w:rPr>
            </w:pPr>
          </w:p>
        </w:tc>
      </w:tr>
      <w:tr w:rsidR="00A46449" w:rsidRPr="0011205C" w14:paraId="6736D866" w14:textId="77777777" w:rsidTr="00286C90">
        <w:trPr>
          <w:trHeight w:val="350"/>
        </w:trPr>
        <w:tc>
          <w:tcPr>
            <w:tcW w:w="1869" w:type="dxa"/>
            <w:tcBorders>
              <w:top w:val="single" w:sz="4" w:space="0" w:color="000000"/>
              <w:left w:val="single" w:sz="4" w:space="0" w:color="000000"/>
              <w:bottom w:val="single" w:sz="4" w:space="0" w:color="000000"/>
              <w:right w:val="single" w:sz="4" w:space="0" w:color="000000"/>
            </w:tcBorders>
          </w:tcPr>
          <w:p w14:paraId="5FBFC546"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5B000AA9"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1578" w:type="dxa"/>
            <w:tcBorders>
              <w:top w:val="single" w:sz="4" w:space="0" w:color="000000"/>
              <w:left w:val="single" w:sz="4" w:space="0" w:color="000000"/>
              <w:bottom w:val="single" w:sz="4" w:space="0" w:color="000000"/>
              <w:right w:val="single" w:sz="4" w:space="0" w:color="000000"/>
            </w:tcBorders>
          </w:tcPr>
          <w:p w14:paraId="2BA5D561"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13F7B7DE"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2387" w:type="dxa"/>
            <w:tcBorders>
              <w:top w:val="single" w:sz="4" w:space="0" w:color="000000"/>
              <w:left w:val="single" w:sz="4" w:space="0" w:color="000000"/>
              <w:bottom w:val="single" w:sz="4" w:space="0" w:color="000000"/>
              <w:right w:val="single" w:sz="4" w:space="0" w:color="000000"/>
            </w:tcBorders>
          </w:tcPr>
          <w:p w14:paraId="21557A05" w14:textId="77777777" w:rsidR="00A46449" w:rsidRPr="0011205C" w:rsidRDefault="00A46449" w:rsidP="00286C90">
            <w:pPr>
              <w:rPr>
                <w:rFonts w:ascii="ＭＳ Ｐゴシック" w:eastAsia="ＭＳ Ｐゴシック" w:hAnsi="ＭＳ Ｐゴシック" w:cs="ＭＳ Ｐゴシック"/>
                <w:sz w:val="21"/>
                <w:szCs w:val="21"/>
              </w:rPr>
            </w:pPr>
          </w:p>
        </w:tc>
      </w:tr>
      <w:tr w:rsidR="00A46449" w:rsidRPr="0011205C" w14:paraId="1E1BA3F5" w14:textId="77777777" w:rsidTr="00286C90">
        <w:trPr>
          <w:trHeight w:val="351"/>
        </w:trPr>
        <w:tc>
          <w:tcPr>
            <w:tcW w:w="1869" w:type="dxa"/>
            <w:tcBorders>
              <w:top w:val="single" w:sz="4" w:space="0" w:color="000000"/>
              <w:left w:val="single" w:sz="4" w:space="0" w:color="000000"/>
              <w:bottom w:val="single" w:sz="4" w:space="0" w:color="000000"/>
              <w:right w:val="single" w:sz="4" w:space="0" w:color="000000"/>
            </w:tcBorders>
          </w:tcPr>
          <w:p w14:paraId="3E189EF1"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51964DE1"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1578" w:type="dxa"/>
            <w:tcBorders>
              <w:top w:val="single" w:sz="4" w:space="0" w:color="000000"/>
              <w:left w:val="single" w:sz="4" w:space="0" w:color="000000"/>
              <w:bottom w:val="single" w:sz="4" w:space="0" w:color="000000"/>
              <w:right w:val="single" w:sz="4" w:space="0" w:color="000000"/>
            </w:tcBorders>
          </w:tcPr>
          <w:p w14:paraId="0E3691C6"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5E831505"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2387" w:type="dxa"/>
            <w:tcBorders>
              <w:top w:val="single" w:sz="4" w:space="0" w:color="000000"/>
              <w:left w:val="single" w:sz="4" w:space="0" w:color="000000"/>
              <w:bottom w:val="single" w:sz="4" w:space="0" w:color="000000"/>
              <w:right w:val="single" w:sz="4" w:space="0" w:color="000000"/>
            </w:tcBorders>
          </w:tcPr>
          <w:p w14:paraId="65CA5494" w14:textId="77777777" w:rsidR="00A46449" w:rsidRPr="0011205C" w:rsidRDefault="00A46449" w:rsidP="00286C90">
            <w:pPr>
              <w:rPr>
                <w:rFonts w:ascii="ＭＳ Ｐゴシック" w:eastAsia="ＭＳ Ｐゴシック" w:hAnsi="ＭＳ Ｐゴシック" w:cs="ＭＳ Ｐゴシック"/>
                <w:sz w:val="21"/>
                <w:szCs w:val="21"/>
              </w:rPr>
            </w:pPr>
          </w:p>
        </w:tc>
      </w:tr>
      <w:tr w:rsidR="00A46449" w:rsidRPr="0011205C" w14:paraId="3919D66B" w14:textId="77777777" w:rsidTr="00286C90">
        <w:trPr>
          <w:trHeight w:val="350"/>
        </w:trPr>
        <w:tc>
          <w:tcPr>
            <w:tcW w:w="1869" w:type="dxa"/>
            <w:tcBorders>
              <w:top w:val="single" w:sz="4" w:space="0" w:color="000000"/>
              <w:left w:val="single" w:sz="4" w:space="0" w:color="000000"/>
              <w:bottom w:val="single" w:sz="4" w:space="0" w:color="000000"/>
              <w:right w:val="single" w:sz="4" w:space="0" w:color="000000"/>
            </w:tcBorders>
          </w:tcPr>
          <w:p w14:paraId="256DC0F4"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7E900709"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1578" w:type="dxa"/>
            <w:tcBorders>
              <w:top w:val="single" w:sz="4" w:space="0" w:color="000000"/>
              <w:left w:val="single" w:sz="4" w:space="0" w:color="000000"/>
              <w:bottom w:val="single" w:sz="4" w:space="0" w:color="000000"/>
              <w:right w:val="single" w:sz="4" w:space="0" w:color="000000"/>
            </w:tcBorders>
          </w:tcPr>
          <w:p w14:paraId="766ADF86"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7D0E103C"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2387" w:type="dxa"/>
            <w:tcBorders>
              <w:top w:val="single" w:sz="4" w:space="0" w:color="000000"/>
              <w:left w:val="single" w:sz="4" w:space="0" w:color="000000"/>
              <w:bottom w:val="single" w:sz="4" w:space="0" w:color="000000"/>
              <w:right w:val="single" w:sz="4" w:space="0" w:color="000000"/>
            </w:tcBorders>
          </w:tcPr>
          <w:p w14:paraId="1F91D80B" w14:textId="77777777" w:rsidR="00A46449" w:rsidRPr="0011205C" w:rsidRDefault="00A46449" w:rsidP="00286C90">
            <w:pPr>
              <w:rPr>
                <w:rFonts w:ascii="ＭＳ Ｐゴシック" w:eastAsia="ＭＳ Ｐゴシック" w:hAnsi="ＭＳ Ｐゴシック" w:cs="ＭＳ Ｐゴシック"/>
                <w:sz w:val="21"/>
                <w:szCs w:val="21"/>
              </w:rPr>
            </w:pPr>
          </w:p>
        </w:tc>
      </w:tr>
      <w:tr w:rsidR="00A46449" w:rsidRPr="0011205C" w14:paraId="34C15742" w14:textId="77777777" w:rsidTr="00286C90">
        <w:trPr>
          <w:trHeight w:val="350"/>
        </w:trPr>
        <w:tc>
          <w:tcPr>
            <w:tcW w:w="1869" w:type="dxa"/>
            <w:tcBorders>
              <w:top w:val="single" w:sz="4" w:space="0" w:color="000000"/>
              <w:left w:val="single" w:sz="4" w:space="0" w:color="000000"/>
              <w:bottom w:val="single" w:sz="4" w:space="0" w:color="000000"/>
              <w:right w:val="single" w:sz="4" w:space="0" w:color="000000"/>
            </w:tcBorders>
          </w:tcPr>
          <w:p w14:paraId="2F439818"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4F2EA6A9"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1578" w:type="dxa"/>
            <w:tcBorders>
              <w:top w:val="single" w:sz="4" w:space="0" w:color="000000"/>
              <w:left w:val="single" w:sz="4" w:space="0" w:color="000000"/>
              <w:bottom w:val="single" w:sz="4" w:space="0" w:color="000000"/>
              <w:right w:val="single" w:sz="4" w:space="0" w:color="000000"/>
            </w:tcBorders>
          </w:tcPr>
          <w:p w14:paraId="4BBC8858"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1AC787D7"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2387" w:type="dxa"/>
            <w:tcBorders>
              <w:top w:val="single" w:sz="4" w:space="0" w:color="000000"/>
              <w:left w:val="single" w:sz="4" w:space="0" w:color="000000"/>
              <w:bottom w:val="single" w:sz="4" w:space="0" w:color="000000"/>
              <w:right w:val="single" w:sz="4" w:space="0" w:color="000000"/>
            </w:tcBorders>
          </w:tcPr>
          <w:p w14:paraId="73B2FDD9" w14:textId="77777777" w:rsidR="00A46449" w:rsidRPr="0011205C" w:rsidRDefault="00A46449" w:rsidP="00286C90">
            <w:pPr>
              <w:rPr>
                <w:rFonts w:ascii="ＭＳ Ｐゴシック" w:eastAsia="ＭＳ Ｐゴシック" w:hAnsi="ＭＳ Ｐゴシック" w:cs="ＭＳ Ｐゴシック"/>
                <w:sz w:val="21"/>
                <w:szCs w:val="21"/>
              </w:rPr>
            </w:pPr>
          </w:p>
        </w:tc>
      </w:tr>
      <w:tr w:rsidR="00A46449" w:rsidRPr="0011205C" w14:paraId="7925CB7A" w14:textId="77777777" w:rsidTr="00286C90">
        <w:trPr>
          <w:trHeight w:val="350"/>
        </w:trPr>
        <w:tc>
          <w:tcPr>
            <w:tcW w:w="1869" w:type="dxa"/>
            <w:tcBorders>
              <w:top w:val="single" w:sz="4" w:space="0" w:color="000000"/>
              <w:left w:val="single" w:sz="4" w:space="0" w:color="000000"/>
              <w:bottom w:val="single" w:sz="4" w:space="0" w:color="000000"/>
              <w:right w:val="single" w:sz="4" w:space="0" w:color="000000"/>
            </w:tcBorders>
          </w:tcPr>
          <w:p w14:paraId="783D4854"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620CB80C"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1578" w:type="dxa"/>
            <w:tcBorders>
              <w:top w:val="single" w:sz="4" w:space="0" w:color="000000"/>
              <w:left w:val="single" w:sz="4" w:space="0" w:color="000000"/>
              <w:bottom w:val="single" w:sz="4" w:space="0" w:color="000000"/>
              <w:right w:val="single" w:sz="4" w:space="0" w:color="000000"/>
            </w:tcBorders>
          </w:tcPr>
          <w:p w14:paraId="1CFD962E"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477712D1"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2387" w:type="dxa"/>
            <w:tcBorders>
              <w:top w:val="single" w:sz="4" w:space="0" w:color="000000"/>
              <w:left w:val="single" w:sz="4" w:space="0" w:color="000000"/>
              <w:bottom w:val="single" w:sz="4" w:space="0" w:color="000000"/>
              <w:right w:val="single" w:sz="4" w:space="0" w:color="000000"/>
            </w:tcBorders>
          </w:tcPr>
          <w:p w14:paraId="3E19A6EE" w14:textId="77777777" w:rsidR="00A46449" w:rsidRPr="0011205C" w:rsidRDefault="00A46449" w:rsidP="00286C90">
            <w:pPr>
              <w:rPr>
                <w:rFonts w:ascii="ＭＳ Ｐゴシック" w:eastAsia="ＭＳ Ｐゴシック" w:hAnsi="ＭＳ Ｐゴシック" w:cs="ＭＳ Ｐゴシック"/>
                <w:sz w:val="21"/>
                <w:szCs w:val="21"/>
              </w:rPr>
            </w:pPr>
          </w:p>
        </w:tc>
      </w:tr>
      <w:tr w:rsidR="00A46449" w:rsidRPr="0011205C" w14:paraId="1FA4AB15" w14:textId="77777777" w:rsidTr="00286C90">
        <w:trPr>
          <w:trHeight w:val="350"/>
        </w:trPr>
        <w:tc>
          <w:tcPr>
            <w:tcW w:w="1869" w:type="dxa"/>
            <w:tcBorders>
              <w:top w:val="single" w:sz="4" w:space="0" w:color="000000"/>
              <w:left w:val="single" w:sz="4" w:space="0" w:color="000000"/>
              <w:bottom w:val="single" w:sz="4" w:space="0" w:color="000000"/>
              <w:right w:val="single" w:sz="4" w:space="0" w:color="000000"/>
            </w:tcBorders>
          </w:tcPr>
          <w:p w14:paraId="39FC116A"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1634E05C"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1578" w:type="dxa"/>
            <w:tcBorders>
              <w:top w:val="single" w:sz="4" w:space="0" w:color="000000"/>
              <w:left w:val="single" w:sz="4" w:space="0" w:color="000000"/>
              <w:bottom w:val="single" w:sz="4" w:space="0" w:color="000000"/>
              <w:right w:val="single" w:sz="4" w:space="0" w:color="000000"/>
            </w:tcBorders>
          </w:tcPr>
          <w:p w14:paraId="058FDC87"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7B0BD5DF"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2387" w:type="dxa"/>
            <w:tcBorders>
              <w:top w:val="single" w:sz="4" w:space="0" w:color="000000"/>
              <w:left w:val="single" w:sz="4" w:space="0" w:color="000000"/>
              <w:bottom w:val="single" w:sz="4" w:space="0" w:color="000000"/>
              <w:right w:val="single" w:sz="4" w:space="0" w:color="000000"/>
            </w:tcBorders>
          </w:tcPr>
          <w:p w14:paraId="1018BA02" w14:textId="77777777" w:rsidR="00A46449" w:rsidRPr="0011205C" w:rsidRDefault="00A46449" w:rsidP="00286C90">
            <w:pPr>
              <w:rPr>
                <w:rFonts w:ascii="ＭＳ Ｐゴシック" w:eastAsia="ＭＳ Ｐゴシック" w:hAnsi="ＭＳ Ｐゴシック" w:cs="ＭＳ Ｐゴシック"/>
                <w:sz w:val="21"/>
                <w:szCs w:val="21"/>
              </w:rPr>
            </w:pPr>
          </w:p>
        </w:tc>
      </w:tr>
      <w:tr w:rsidR="00A46449" w:rsidRPr="0011205C" w14:paraId="7D9CC29A" w14:textId="77777777" w:rsidTr="00286C90">
        <w:trPr>
          <w:trHeight w:val="350"/>
        </w:trPr>
        <w:tc>
          <w:tcPr>
            <w:tcW w:w="1869" w:type="dxa"/>
            <w:tcBorders>
              <w:top w:val="single" w:sz="4" w:space="0" w:color="000000"/>
              <w:left w:val="single" w:sz="4" w:space="0" w:color="000000"/>
              <w:bottom w:val="single" w:sz="4" w:space="0" w:color="000000"/>
              <w:right w:val="single" w:sz="4" w:space="0" w:color="000000"/>
            </w:tcBorders>
          </w:tcPr>
          <w:p w14:paraId="0B43FBA1"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4A190F67"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1578" w:type="dxa"/>
            <w:tcBorders>
              <w:top w:val="single" w:sz="4" w:space="0" w:color="000000"/>
              <w:left w:val="single" w:sz="4" w:space="0" w:color="000000"/>
              <w:bottom w:val="single" w:sz="4" w:space="0" w:color="000000"/>
              <w:right w:val="single" w:sz="4" w:space="0" w:color="000000"/>
            </w:tcBorders>
          </w:tcPr>
          <w:p w14:paraId="3E70B9EF"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0599E5A9"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2387" w:type="dxa"/>
            <w:tcBorders>
              <w:top w:val="single" w:sz="4" w:space="0" w:color="000000"/>
              <w:left w:val="single" w:sz="4" w:space="0" w:color="000000"/>
              <w:bottom w:val="single" w:sz="4" w:space="0" w:color="000000"/>
              <w:right w:val="single" w:sz="4" w:space="0" w:color="000000"/>
            </w:tcBorders>
          </w:tcPr>
          <w:p w14:paraId="7C0C4415" w14:textId="77777777" w:rsidR="00A46449" w:rsidRPr="0011205C" w:rsidRDefault="00A46449" w:rsidP="00286C90">
            <w:pPr>
              <w:rPr>
                <w:rFonts w:ascii="ＭＳ Ｐゴシック" w:eastAsia="ＭＳ Ｐゴシック" w:hAnsi="ＭＳ Ｐゴシック" w:cs="ＭＳ Ｐゴシック"/>
                <w:sz w:val="21"/>
                <w:szCs w:val="21"/>
              </w:rPr>
            </w:pPr>
          </w:p>
        </w:tc>
      </w:tr>
      <w:tr w:rsidR="00A46449" w:rsidRPr="0011205C" w14:paraId="4B21C4E0" w14:textId="77777777" w:rsidTr="00286C90">
        <w:trPr>
          <w:trHeight w:val="351"/>
        </w:trPr>
        <w:tc>
          <w:tcPr>
            <w:tcW w:w="1869" w:type="dxa"/>
            <w:tcBorders>
              <w:top w:val="single" w:sz="4" w:space="0" w:color="000000"/>
              <w:left w:val="single" w:sz="4" w:space="0" w:color="000000"/>
              <w:bottom w:val="single" w:sz="4" w:space="0" w:color="000000"/>
              <w:right w:val="single" w:sz="4" w:space="0" w:color="000000"/>
            </w:tcBorders>
          </w:tcPr>
          <w:p w14:paraId="01E27A39"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68777BF3"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1578" w:type="dxa"/>
            <w:tcBorders>
              <w:top w:val="single" w:sz="4" w:space="0" w:color="000000"/>
              <w:left w:val="single" w:sz="4" w:space="0" w:color="000000"/>
              <w:bottom w:val="single" w:sz="4" w:space="0" w:color="000000"/>
              <w:right w:val="single" w:sz="4" w:space="0" w:color="000000"/>
            </w:tcBorders>
          </w:tcPr>
          <w:p w14:paraId="4ADB0FAB"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50F4DD4D"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2387" w:type="dxa"/>
            <w:tcBorders>
              <w:top w:val="single" w:sz="4" w:space="0" w:color="000000"/>
              <w:left w:val="single" w:sz="4" w:space="0" w:color="000000"/>
              <w:bottom w:val="single" w:sz="4" w:space="0" w:color="000000"/>
              <w:right w:val="single" w:sz="4" w:space="0" w:color="000000"/>
            </w:tcBorders>
          </w:tcPr>
          <w:p w14:paraId="5CDAA611" w14:textId="77777777" w:rsidR="00A46449" w:rsidRPr="0011205C" w:rsidRDefault="00A46449" w:rsidP="00286C90">
            <w:pPr>
              <w:rPr>
                <w:rFonts w:ascii="ＭＳ Ｐゴシック" w:eastAsia="ＭＳ Ｐゴシック" w:hAnsi="ＭＳ Ｐゴシック" w:cs="ＭＳ Ｐゴシック"/>
                <w:sz w:val="21"/>
                <w:szCs w:val="21"/>
              </w:rPr>
            </w:pPr>
          </w:p>
        </w:tc>
      </w:tr>
      <w:tr w:rsidR="00A46449" w:rsidRPr="0011205C" w14:paraId="47B1BF64" w14:textId="77777777" w:rsidTr="00286C90">
        <w:trPr>
          <w:trHeight w:val="350"/>
        </w:trPr>
        <w:tc>
          <w:tcPr>
            <w:tcW w:w="1869" w:type="dxa"/>
            <w:tcBorders>
              <w:top w:val="single" w:sz="4" w:space="0" w:color="000000"/>
              <w:left w:val="single" w:sz="4" w:space="0" w:color="000000"/>
              <w:bottom w:val="single" w:sz="4" w:space="0" w:color="000000"/>
              <w:right w:val="single" w:sz="4" w:space="0" w:color="000000"/>
            </w:tcBorders>
          </w:tcPr>
          <w:p w14:paraId="698A9206"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0410E96B"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1578" w:type="dxa"/>
            <w:tcBorders>
              <w:top w:val="single" w:sz="4" w:space="0" w:color="000000"/>
              <w:left w:val="single" w:sz="4" w:space="0" w:color="000000"/>
              <w:bottom w:val="single" w:sz="4" w:space="0" w:color="000000"/>
              <w:right w:val="single" w:sz="4" w:space="0" w:color="000000"/>
            </w:tcBorders>
          </w:tcPr>
          <w:p w14:paraId="17D75D4E"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3C232BFD"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2387" w:type="dxa"/>
            <w:tcBorders>
              <w:top w:val="single" w:sz="4" w:space="0" w:color="000000"/>
              <w:left w:val="single" w:sz="4" w:space="0" w:color="000000"/>
              <w:bottom w:val="single" w:sz="4" w:space="0" w:color="000000"/>
              <w:right w:val="single" w:sz="4" w:space="0" w:color="000000"/>
            </w:tcBorders>
          </w:tcPr>
          <w:p w14:paraId="2C5B5AA9" w14:textId="77777777" w:rsidR="00A46449" w:rsidRPr="0011205C" w:rsidRDefault="00A46449" w:rsidP="00286C90">
            <w:pPr>
              <w:rPr>
                <w:rFonts w:ascii="ＭＳ Ｐゴシック" w:eastAsia="ＭＳ Ｐゴシック" w:hAnsi="ＭＳ Ｐゴシック" w:cs="ＭＳ Ｐゴシック"/>
                <w:sz w:val="21"/>
                <w:szCs w:val="21"/>
              </w:rPr>
            </w:pPr>
          </w:p>
        </w:tc>
      </w:tr>
      <w:tr w:rsidR="00A46449" w:rsidRPr="0011205C" w14:paraId="264B9376" w14:textId="77777777" w:rsidTr="00286C90">
        <w:trPr>
          <w:trHeight w:val="350"/>
        </w:trPr>
        <w:tc>
          <w:tcPr>
            <w:tcW w:w="1869" w:type="dxa"/>
            <w:tcBorders>
              <w:top w:val="single" w:sz="4" w:space="0" w:color="000000"/>
              <w:left w:val="single" w:sz="4" w:space="0" w:color="000000"/>
              <w:bottom w:val="single" w:sz="4" w:space="0" w:color="000000"/>
              <w:right w:val="single" w:sz="4" w:space="0" w:color="000000"/>
            </w:tcBorders>
          </w:tcPr>
          <w:p w14:paraId="09082970"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192A5374"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1578" w:type="dxa"/>
            <w:tcBorders>
              <w:top w:val="single" w:sz="4" w:space="0" w:color="000000"/>
              <w:left w:val="single" w:sz="4" w:space="0" w:color="000000"/>
              <w:bottom w:val="single" w:sz="4" w:space="0" w:color="000000"/>
              <w:right w:val="single" w:sz="4" w:space="0" w:color="000000"/>
            </w:tcBorders>
          </w:tcPr>
          <w:p w14:paraId="07D0519A"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5DD726DC"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2387" w:type="dxa"/>
            <w:tcBorders>
              <w:top w:val="single" w:sz="4" w:space="0" w:color="000000"/>
              <w:left w:val="single" w:sz="4" w:space="0" w:color="000000"/>
              <w:bottom w:val="single" w:sz="4" w:space="0" w:color="000000"/>
              <w:right w:val="single" w:sz="4" w:space="0" w:color="000000"/>
            </w:tcBorders>
          </w:tcPr>
          <w:p w14:paraId="21FA9C51" w14:textId="77777777" w:rsidR="00A46449" w:rsidRPr="0011205C" w:rsidRDefault="00A46449" w:rsidP="00286C90">
            <w:pPr>
              <w:rPr>
                <w:rFonts w:ascii="ＭＳ Ｐゴシック" w:eastAsia="ＭＳ Ｐゴシック" w:hAnsi="ＭＳ Ｐゴシック" w:cs="ＭＳ Ｐゴシック"/>
                <w:sz w:val="21"/>
                <w:szCs w:val="21"/>
              </w:rPr>
            </w:pPr>
          </w:p>
        </w:tc>
      </w:tr>
      <w:tr w:rsidR="00A46449" w:rsidRPr="0011205C" w14:paraId="1A7B6304" w14:textId="77777777" w:rsidTr="00286C90">
        <w:trPr>
          <w:trHeight w:val="350"/>
        </w:trPr>
        <w:tc>
          <w:tcPr>
            <w:tcW w:w="1869" w:type="dxa"/>
            <w:tcBorders>
              <w:top w:val="single" w:sz="4" w:space="0" w:color="000000"/>
              <w:left w:val="single" w:sz="4" w:space="0" w:color="000000"/>
              <w:bottom w:val="single" w:sz="4" w:space="0" w:color="000000"/>
              <w:right w:val="single" w:sz="4" w:space="0" w:color="000000"/>
            </w:tcBorders>
          </w:tcPr>
          <w:p w14:paraId="3C64ED02"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06E54916"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1578" w:type="dxa"/>
            <w:tcBorders>
              <w:top w:val="single" w:sz="4" w:space="0" w:color="000000"/>
              <w:left w:val="single" w:sz="4" w:space="0" w:color="000000"/>
              <w:bottom w:val="single" w:sz="4" w:space="0" w:color="000000"/>
              <w:right w:val="single" w:sz="4" w:space="0" w:color="000000"/>
            </w:tcBorders>
          </w:tcPr>
          <w:p w14:paraId="25317EED"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76DF0AD5"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2387" w:type="dxa"/>
            <w:tcBorders>
              <w:top w:val="single" w:sz="4" w:space="0" w:color="000000"/>
              <w:left w:val="single" w:sz="4" w:space="0" w:color="000000"/>
              <w:bottom w:val="single" w:sz="4" w:space="0" w:color="000000"/>
              <w:right w:val="single" w:sz="4" w:space="0" w:color="000000"/>
            </w:tcBorders>
          </w:tcPr>
          <w:p w14:paraId="65AF8B2E" w14:textId="77777777" w:rsidR="00A46449" w:rsidRPr="0011205C" w:rsidRDefault="00A46449" w:rsidP="00286C90">
            <w:pPr>
              <w:rPr>
                <w:rFonts w:ascii="ＭＳ Ｐゴシック" w:eastAsia="ＭＳ Ｐゴシック" w:hAnsi="ＭＳ Ｐゴシック" w:cs="ＭＳ Ｐゴシック"/>
                <w:sz w:val="21"/>
                <w:szCs w:val="21"/>
              </w:rPr>
            </w:pPr>
          </w:p>
        </w:tc>
      </w:tr>
      <w:tr w:rsidR="00A46449" w:rsidRPr="0011205C" w14:paraId="1EA9C831" w14:textId="77777777" w:rsidTr="00286C90">
        <w:trPr>
          <w:trHeight w:val="350"/>
        </w:trPr>
        <w:tc>
          <w:tcPr>
            <w:tcW w:w="1869" w:type="dxa"/>
            <w:tcBorders>
              <w:top w:val="single" w:sz="4" w:space="0" w:color="000000"/>
              <w:left w:val="single" w:sz="4" w:space="0" w:color="000000"/>
              <w:bottom w:val="single" w:sz="4" w:space="0" w:color="000000"/>
              <w:right w:val="single" w:sz="4" w:space="0" w:color="000000"/>
            </w:tcBorders>
          </w:tcPr>
          <w:p w14:paraId="0A925B3C"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2BC2CAEA"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1578" w:type="dxa"/>
            <w:tcBorders>
              <w:top w:val="single" w:sz="4" w:space="0" w:color="000000"/>
              <w:left w:val="single" w:sz="4" w:space="0" w:color="000000"/>
              <w:bottom w:val="single" w:sz="4" w:space="0" w:color="000000"/>
              <w:right w:val="single" w:sz="4" w:space="0" w:color="000000"/>
            </w:tcBorders>
          </w:tcPr>
          <w:p w14:paraId="6AEF3CBC"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76F9EE4E"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2387" w:type="dxa"/>
            <w:tcBorders>
              <w:top w:val="single" w:sz="4" w:space="0" w:color="000000"/>
              <w:left w:val="single" w:sz="4" w:space="0" w:color="000000"/>
              <w:bottom w:val="single" w:sz="4" w:space="0" w:color="000000"/>
              <w:right w:val="single" w:sz="4" w:space="0" w:color="000000"/>
            </w:tcBorders>
          </w:tcPr>
          <w:p w14:paraId="6D3829D5" w14:textId="77777777" w:rsidR="00A46449" w:rsidRPr="0011205C" w:rsidRDefault="00A46449" w:rsidP="00286C90">
            <w:pPr>
              <w:rPr>
                <w:rFonts w:ascii="ＭＳ Ｐゴシック" w:eastAsia="ＭＳ Ｐゴシック" w:hAnsi="ＭＳ Ｐゴシック" w:cs="ＭＳ Ｐゴシック"/>
                <w:sz w:val="21"/>
                <w:szCs w:val="21"/>
              </w:rPr>
            </w:pPr>
          </w:p>
        </w:tc>
      </w:tr>
      <w:tr w:rsidR="00A46449" w:rsidRPr="0011205C" w14:paraId="333B08A0" w14:textId="77777777" w:rsidTr="00286C90">
        <w:trPr>
          <w:trHeight w:val="350"/>
        </w:trPr>
        <w:tc>
          <w:tcPr>
            <w:tcW w:w="1869" w:type="dxa"/>
            <w:tcBorders>
              <w:top w:val="single" w:sz="4" w:space="0" w:color="000000"/>
              <w:left w:val="single" w:sz="4" w:space="0" w:color="000000"/>
              <w:bottom w:val="single" w:sz="4" w:space="0" w:color="000000"/>
              <w:right w:val="single" w:sz="4" w:space="0" w:color="000000"/>
            </w:tcBorders>
          </w:tcPr>
          <w:p w14:paraId="7271C45B"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1186DEFB"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1578" w:type="dxa"/>
            <w:tcBorders>
              <w:top w:val="single" w:sz="4" w:space="0" w:color="000000"/>
              <w:left w:val="single" w:sz="4" w:space="0" w:color="000000"/>
              <w:bottom w:val="single" w:sz="4" w:space="0" w:color="000000"/>
              <w:right w:val="single" w:sz="4" w:space="0" w:color="000000"/>
            </w:tcBorders>
          </w:tcPr>
          <w:p w14:paraId="7E2509D6"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6DF761F5"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2387" w:type="dxa"/>
            <w:tcBorders>
              <w:top w:val="single" w:sz="4" w:space="0" w:color="000000"/>
              <w:left w:val="single" w:sz="4" w:space="0" w:color="000000"/>
              <w:bottom w:val="single" w:sz="4" w:space="0" w:color="000000"/>
              <w:right w:val="single" w:sz="4" w:space="0" w:color="000000"/>
            </w:tcBorders>
          </w:tcPr>
          <w:p w14:paraId="4675E0BA" w14:textId="77777777" w:rsidR="00A46449" w:rsidRPr="0011205C" w:rsidRDefault="00A46449" w:rsidP="00286C90">
            <w:pPr>
              <w:rPr>
                <w:rFonts w:ascii="ＭＳ Ｐゴシック" w:eastAsia="ＭＳ Ｐゴシック" w:hAnsi="ＭＳ Ｐゴシック" w:cs="ＭＳ Ｐゴシック"/>
                <w:sz w:val="21"/>
                <w:szCs w:val="21"/>
              </w:rPr>
            </w:pPr>
          </w:p>
        </w:tc>
      </w:tr>
      <w:tr w:rsidR="00A46449" w:rsidRPr="0011205C" w14:paraId="61EF011A" w14:textId="77777777" w:rsidTr="00286C90">
        <w:trPr>
          <w:trHeight w:val="351"/>
        </w:trPr>
        <w:tc>
          <w:tcPr>
            <w:tcW w:w="1869" w:type="dxa"/>
            <w:tcBorders>
              <w:top w:val="single" w:sz="4" w:space="0" w:color="000000"/>
              <w:left w:val="single" w:sz="4" w:space="0" w:color="000000"/>
              <w:bottom w:val="single" w:sz="4" w:space="0" w:color="000000"/>
              <w:right w:val="single" w:sz="4" w:space="0" w:color="000000"/>
            </w:tcBorders>
          </w:tcPr>
          <w:p w14:paraId="7AC6BFC8"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35B85DCF"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1578" w:type="dxa"/>
            <w:tcBorders>
              <w:top w:val="single" w:sz="4" w:space="0" w:color="000000"/>
              <w:left w:val="single" w:sz="4" w:space="0" w:color="000000"/>
              <w:bottom w:val="single" w:sz="4" w:space="0" w:color="000000"/>
              <w:right w:val="single" w:sz="4" w:space="0" w:color="000000"/>
            </w:tcBorders>
          </w:tcPr>
          <w:p w14:paraId="7CF3954E"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27B3B9A3"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2387" w:type="dxa"/>
            <w:tcBorders>
              <w:top w:val="single" w:sz="4" w:space="0" w:color="000000"/>
              <w:left w:val="single" w:sz="4" w:space="0" w:color="000000"/>
              <w:bottom w:val="single" w:sz="4" w:space="0" w:color="000000"/>
              <w:right w:val="single" w:sz="4" w:space="0" w:color="000000"/>
            </w:tcBorders>
          </w:tcPr>
          <w:p w14:paraId="34E57610" w14:textId="77777777" w:rsidR="00A46449" w:rsidRPr="0011205C" w:rsidRDefault="00A46449" w:rsidP="00286C90">
            <w:pPr>
              <w:rPr>
                <w:rFonts w:ascii="ＭＳ Ｐゴシック" w:eastAsia="ＭＳ Ｐゴシック" w:hAnsi="ＭＳ Ｐゴシック" w:cs="ＭＳ Ｐゴシック"/>
                <w:sz w:val="21"/>
                <w:szCs w:val="21"/>
              </w:rPr>
            </w:pPr>
          </w:p>
        </w:tc>
      </w:tr>
      <w:tr w:rsidR="00A46449" w:rsidRPr="0011205C" w14:paraId="522B6272" w14:textId="77777777" w:rsidTr="00286C90">
        <w:trPr>
          <w:trHeight w:val="350"/>
        </w:trPr>
        <w:tc>
          <w:tcPr>
            <w:tcW w:w="1869" w:type="dxa"/>
            <w:tcBorders>
              <w:top w:val="single" w:sz="4" w:space="0" w:color="000000"/>
              <w:left w:val="single" w:sz="4" w:space="0" w:color="000000"/>
              <w:bottom w:val="single" w:sz="4" w:space="0" w:color="000000"/>
              <w:right w:val="single" w:sz="4" w:space="0" w:color="000000"/>
            </w:tcBorders>
          </w:tcPr>
          <w:p w14:paraId="290A329D"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074487A8"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1578" w:type="dxa"/>
            <w:tcBorders>
              <w:top w:val="single" w:sz="4" w:space="0" w:color="000000"/>
              <w:left w:val="single" w:sz="4" w:space="0" w:color="000000"/>
              <w:bottom w:val="single" w:sz="4" w:space="0" w:color="000000"/>
              <w:right w:val="single" w:sz="4" w:space="0" w:color="000000"/>
            </w:tcBorders>
          </w:tcPr>
          <w:p w14:paraId="6B14EA9B"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1C792D74"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2387" w:type="dxa"/>
            <w:tcBorders>
              <w:top w:val="single" w:sz="4" w:space="0" w:color="000000"/>
              <w:left w:val="single" w:sz="4" w:space="0" w:color="000000"/>
              <w:bottom w:val="single" w:sz="4" w:space="0" w:color="000000"/>
              <w:right w:val="single" w:sz="4" w:space="0" w:color="000000"/>
            </w:tcBorders>
          </w:tcPr>
          <w:p w14:paraId="6FD17967" w14:textId="77777777" w:rsidR="00A46449" w:rsidRPr="0011205C" w:rsidRDefault="00A46449" w:rsidP="00286C90">
            <w:pPr>
              <w:rPr>
                <w:rFonts w:ascii="ＭＳ Ｐゴシック" w:eastAsia="ＭＳ Ｐゴシック" w:hAnsi="ＭＳ Ｐゴシック" w:cs="ＭＳ Ｐゴシック"/>
                <w:sz w:val="21"/>
                <w:szCs w:val="21"/>
              </w:rPr>
            </w:pPr>
          </w:p>
        </w:tc>
      </w:tr>
      <w:tr w:rsidR="00A46449" w:rsidRPr="0011205C" w14:paraId="0DDECD1C" w14:textId="77777777" w:rsidTr="00286C90">
        <w:trPr>
          <w:trHeight w:val="350"/>
        </w:trPr>
        <w:tc>
          <w:tcPr>
            <w:tcW w:w="1869" w:type="dxa"/>
            <w:tcBorders>
              <w:top w:val="single" w:sz="4" w:space="0" w:color="000000"/>
              <w:left w:val="single" w:sz="4" w:space="0" w:color="000000"/>
              <w:bottom w:val="single" w:sz="4" w:space="0" w:color="000000"/>
              <w:right w:val="single" w:sz="4" w:space="0" w:color="000000"/>
            </w:tcBorders>
          </w:tcPr>
          <w:p w14:paraId="656C9D55"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12DCB1A1"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1578" w:type="dxa"/>
            <w:tcBorders>
              <w:top w:val="single" w:sz="4" w:space="0" w:color="000000"/>
              <w:left w:val="single" w:sz="4" w:space="0" w:color="000000"/>
              <w:bottom w:val="single" w:sz="4" w:space="0" w:color="000000"/>
              <w:right w:val="single" w:sz="4" w:space="0" w:color="000000"/>
            </w:tcBorders>
          </w:tcPr>
          <w:p w14:paraId="3797289C"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3CFDA836"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2387" w:type="dxa"/>
            <w:tcBorders>
              <w:top w:val="single" w:sz="4" w:space="0" w:color="000000"/>
              <w:left w:val="single" w:sz="4" w:space="0" w:color="000000"/>
              <w:bottom w:val="single" w:sz="4" w:space="0" w:color="000000"/>
              <w:right w:val="single" w:sz="4" w:space="0" w:color="000000"/>
            </w:tcBorders>
          </w:tcPr>
          <w:p w14:paraId="6A2AFAA7" w14:textId="77777777" w:rsidR="00A46449" w:rsidRPr="0011205C" w:rsidRDefault="00A46449" w:rsidP="00286C90">
            <w:pPr>
              <w:rPr>
                <w:rFonts w:ascii="ＭＳ Ｐゴシック" w:eastAsia="ＭＳ Ｐゴシック" w:hAnsi="ＭＳ Ｐゴシック" w:cs="ＭＳ Ｐゴシック"/>
                <w:sz w:val="21"/>
                <w:szCs w:val="21"/>
              </w:rPr>
            </w:pPr>
          </w:p>
        </w:tc>
      </w:tr>
      <w:tr w:rsidR="00A46449" w:rsidRPr="0011205C" w14:paraId="7AEC8DD8" w14:textId="77777777" w:rsidTr="00286C90">
        <w:trPr>
          <w:trHeight w:val="350"/>
        </w:trPr>
        <w:tc>
          <w:tcPr>
            <w:tcW w:w="1869" w:type="dxa"/>
            <w:tcBorders>
              <w:top w:val="single" w:sz="4" w:space="0" w:color="000000"/>
              <w:left w:val="single" w:sz="4" w:space="0" w:color="000000"/>
              <w:bottom w:val="single" w:sz="4" w:space="0" w:color="000000"/>
              <w:right w:val="single" w:sz="4" w:space="0" w:color="000000"/>
            </w:tcBorders>
          </w:tcPr>
          <w:p w14:paraId="376F68FD"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787" w:type="dxa"/>
            <w:tcBorders>
              <w:top w:val="single" w:sz="4" w:space="0" w:color="000000"/>
              <w:left w:val="single" w:sz="4" w:space="0" w:color="000000"/>
              <w:bottom w:val="single" w:sz="4" w:space="0" w:color="000000"/>
              <w:right w:val="single" w:sz="4" w:space="0" w:color="000000"/>
            </w:tcBorders>
          </w:tcPr>
          <w:p w14:paraId="481B8621"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1578" w:type="dxa"/>
            <w:tcBorders>
              <w:top w:val="single" w:sz="4" w:space="0" w:color="000000"/>
              <w:left w:val="single" w:sz="4" w:space="0" w:color="000000"/>
              <w:bottom w:val="single" w:sz="4" w:space="0" w:color="000000"/>
              <w:right w:val="single" w:sz="4" w:space="0" w:color="000000"/>
            </w:tcBorders>
          </w:tcPr>
          <w:p w14:paraId="62F5801F"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3157" w:type="dxa"/>
            <w:tcBorders>
              <w:top w:val="single" w:sz="4" w:space="0" w:color="000000"/>
              <w:left w:val="single" w:sz="4" w:space="0" w:color="000000"/>
              <w:bottom w:val="single" w:sz="4" w:space="0" w:color="000000"/>
              <w:right w:val="single" w:sz="4" w:space="0" w:color="000000"/>
            </w:tcBorders>
          </w:tcPr>
          <w:p w14:paraId="7F4100D2" w14:textId="77777777" w:rsidR="00A46449" w:rsidRPr="0011205C" w:rsidRDefault="00A46449" w:rsidP="00286C90">
            <w:pPr>
              <w:rPr>
                <w:sz w:val="21"/>
                <w:szCs w:val="21"/>
              </w:rPr>
            </w:pPr>
            <w:r w:rsidRPr="0011205C">
              <w:rPr>
                <w:rFonts w:ascii="ＭＳ Ｐゴシック" w:eastAsia="ＭＳ Ｐゴシック" w:hAnsi="ＭＳ Ｐゴシック" w:cs="ＭＳ Ｐゴシック"/>
                <w:sz w:val="21"/>
                <w:szCs w:val="21"/>
              </w:rPr>
              <w:t xml:space="preserve">  </w:t>
            </w:r>
          </w:p>
        </w:tc>
        <w:tc>
          <w:tcPr>
            <w:tcW w:w="2387" w:type="dxa"/>
            <w:tcBorders>
              <w:top w:val="single" w:sz="4" w:space="0" w:color="000000"/>
              <w:left w:val="single" w:sz="4" w:space="0" w:color="000000"/>
              <w:bottom w:val="single" w:sz="4" w:space="0" w:color="000000"/>
              <w:right w:val="single" w:sz="4" w:space="0" w:color="000000"/>
            </w:tcBorders>
          </w:tcPr>
          <w:p w14:paraId="7BC97724" w14:textId="77777777" w:rsidR="00A46449" w:rsidRPr="0011205C" w:rsidRDefault="00A46449" w:rsidP="00286C90">
            <w:pPr>
              <w:rPr>
                <w:rFonts w:ascii="ＭＳ Ｐゴシック" w:eastAsia="ＭＳ Ｐゴシック" w:hAnsi="ＭＳ Ｐゴシック" w:cs="ＭＳ Ｐゴシック"/>
                <w:sz w:val="21"/>
                <w:szCs w:val="21"/>
              </w:rPr>
            </w:pPr>
          </w:p>
        </w:tc>
      </w:tr>
    </w:tbl>
    <w:p w14:paraId="600A9BB7" w14:textId="77777777" w:rsidR="00A46449" w:rsidRPr="0011205C" w:rsidRDefault="00A46449" w:rsidP="00A46449">
      <w:pPr>
        <w:pStyle w:val="4"/>
        <w:keepNext w:val="0"/>
        <w:keepLines w:val="0"/>
        <w:spacing w:after="3"/>
        <w:ind w:left="840" w:right="1058" w:firstLine="0"/>
        <w:jc w:val="center"/>
        <w:rPr>
          <w:sz w:val="32"/>
          <w:szCs w:val="32"/>
          <w:u w:val="single" w:color="000000"/>
        </w:rPr>
      </w:pPr>
      <w:r w:rsidRPr="0011205C">
        <w:rPr>
          <w:sz w:val="32"/>
          <w:szCs w:val="32"/>
        </w:rPr>
        <w:t>出演者リスト</w:t>
      </w:r>
    </w:p>
    <w:p w14:paraId="1204AC40" w14:textId="77777777" w:rsidR="00A46449" w:rsidRDefault="00A46449" w:rsidP="00A46449">
      <w:pPr>
        <w:spacing w:after="89"/>
        <w:ind w:left="15"/>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sz w:val="24"/>
        </w:rPr>
        <w:t xml:space="preserve"> </w:t>
      </w:r>
    </w:p>
    <w:p w14:paraId="5850D4E3" w14:textId="77777777" w:rsidR="00A46449" w:rsidRDefault="00A46449" w:rsidP="00A46449">
      <w:pPr>
        <w:spacing w:after="89"/>
        <w:ind w:left="15"/>
      </w:pPr>
      <w:r w:rsidRPr="00A62422">
        <w:rPr>
          <w:rFonts w:ascii="HG丸ｺﾞｼｯｸM-PRO" w:eastAsia="HG丸ｺﾞｼｯｸM-PRO" w:hAnsi="HG丸ｺﾞｼｯｸM-PRO" w:cs="HG丸ｺﾞｼｯｸM-PRO" w:hint="eastAsia"/>
          <w:sz w:val="24"/>
        </w:rPr>
        <w:t>※他大学の方は、備考欄に大学名をお書きください。</w:t>
      </w:r>
    </w:p>
    <w:p w14:paraId="3003E6CD" w14:textId="77777777" w:rsidR="00A46449" w:rsidRDefault="00A46449" w:rsidP="00A46449">
      <w:pPr>
        <w:rPr>
          <w:rFonts w:eastAsia="DengXian"/>
          <w:lang w:eastAsia="zh-CN"/>
        </w:rPr>
      </w:pPr>
    </w:p>
    <w:p w14:paraId="20BA1440" w14:textId="77777777" w:rsidR="00A46449" w:rsidRPr="007C5F5A" w:rsidRDefault="00A46449" w:rsidP="00A46449">
      <w:pPr>
        <w:rPr>
          <w:rFonts w:eastAsia="DengXian"/>
          <w:lang w:eastAsia="zh-CN"/>
        </w:rPr>
      </w:pPr>
    </w:p>
    <w:p w14:paraId="1DA7A38F" w14:textId="77777777" w:rsidR="00A46449" w:rsidRPr="007C5F5A" w:rsidRDefault="00A46449" w:rsidP="00A46449">
      <w:pPr>
        <w:rPr>
          <w:rFonts w:eastAsia="DengXian"/>
          <w:lang w:eastAsia="zh-CN"/>
        </w:rPr>
      </w:pPr>
    </w:p>
    <w:p w14:paraId="433A634A" w14:textId="77777777" w:rsidR="00A46449" w:rsidRPr="007C5F5A" w:rsidRDefault="00A46449" w:rsidP="00A46449">
      <w:pPr>
        <w:rPr>
          <w:rFonts w:eastAsia="DengXian"/>
          <w:lang w:eastAsia="zh-CN"/>
        </w:rPr>
      </w:pPr>
    </w:p>
    <w:p w14:paraId="31FFEC85" w14:textId="77777777" w:rsidR="00A46449" w:rsidRPr="007C5F5A" w:rsidRDefault="00A46449" w:rsidP="00A46449">
      <w:pPr>
        <w:rPr>
          <w:rFonts w:eastAsia="DengXian"/>
          <w:lang w:eastAsia="zh-CN"/>
        </w:rPr>
      </w:pPr>
    </w:p>
    <w:p w14:paraId="42216D9A" w14:textId="77777777" w:rsidR="00A46449" w:rsidRPr="007C5F5A" w:rsidRDefault="00A46449" w:rsidP="00A46449">
      <w:pPr>
        <w:rPr>
          <w:rFonts w:eastAsia="DengXian"/>
          <w:lang w:eastAsia="zh-CN"/>
        </w:rPr>
      </w:pPr>
    </w:p>
    <w:p w14:paraId="17768B22" w14:textId="77777777" w:rsidR="00A46449" w:rsidRPr="007C5F5A" w:rsidRDefault="00A46449" w:rsidP="00A46449">
      <w:pPr>
        <w:rPr>
          <w:rFonts w:eastAsia="DengXian"/>
          <w:lang w:eastAsia="zh-CN"/>
        </w:rPr>
      </w:pPr>
    </w:p>
    <w:p w14:paraId="39C45731" w14:textId="77777777" w:rsidR="00A46449" w:rsidRPr="007C5F5A" w:rsidRDefault="00A46449" w:rsidP="00A46449">
      <w:pPr>
        <w:rPr>
          <w:rFonts w:eastAsia="DengXian"/>
          <w:lang w:eastAsia="zh-CN"/>
        </w:rPr>
      </w:pPr>
    </w:p>
    <w:p w14:paraId="3C51C359" w14:textId="77777777" w:rsidR="00A46449" w:rsidRPr="007C5F5A" w:rsidRDefault="00A46449" w:rsidP="00A46449">
      <w:pPr>
        <w:rPr>
          <w:rFonts w:eastAsia="DengXian"/>
          <w:lang w:eastAsia="zh-CN"/>
        </w:rPr>
      </w:pPr>
    </w:p>
    <w:p w14:paraId="27C0114A" w14:textId="77777777" w:rsidR="00A46449" w:rsidRPr="007C5F5A" w:rsidRDefault="00A46449" w:rsidP="00A46449">
      <w:pPr>
        <w:rPr>
          <w:rFonts w:eastAsia="DengXian"/>
          <w:lang w:eastAsia="zh-CN"/>
        </w:rPr>
      </w:pPr>
    </w:p>
    <w:p w14:paraId="0E640333" w14:textId="77777777" w:rsidR="00A46449" w:rsidRPr="007C5F5A" w:rsidRDefault="00A46449" w:rsidP="00A46449">
      <w:pPr>
        <w:rPr>
          <w:rFonts w:eastAsia="DengXian"/>
          <w:lang w:eastAsia="zh-CN"/>
        </w:rPr>
      </w:pPr>
    </w:p>
    <w:p w14:paraId="2DDB81A9" w14:textId="77777777" w:rsidR="00A46449" w:rsidRPr="007C5F5A" w:rsidRDefault="00A46449" w:rsidP="00A46449">
      <w:pPr>
        <w:rPr>
          <w:rFonts w:eastAsia="DengXian"/>
          <w:lang w:eastAsia="zh-CN"/>
        </w:rPr>
      </w:pPr>
    </w:p>
    <w:p w14:paraId="590A0AD5" w14:textId="77777777" w:rsidR="00A46449" w:rsidRPr="007C5F5A" w:rsidRDefault="00A46449" w:rsidP="00A46449">
      <w:pPr>
        <w:rPr>
          <w:rFonts w:eastAsia="DengXian"/>
          <w:lang w:eastAsia="zh-CN"/>
        </w:rPr>
      </w:pPr>
    </w:p>
    <w:p w14:paraId="714E706E" w14:textId="77777777" w:rsidR="00A46449" w:rsidRPr="007C5F5A" w:rsidRDefault="00A46449" w:rsidP="00A46449">
      <w:pPr>
        <w:rPr>
          <w:rFonts w:eastAsia="DengXian"/>
          <w:lang w:eastAsia="zh-CN"/>
        </w:rPr>
      </w:pPr>
    </w:p>
    <w:p w14:paraId="693C311B" w14:textId="77777777" w:rsidR="00A46449" w:rsidRPr="007C5F5A" w:rsidRDefault="00A46449" w:rsidP="00A46449">
      <w:pPr>
        <w:rPr>
          <w:rFonts w:eastAsia="DengXian"/>
          <w:lang w:eastAsia="zh-CN"/>
        </w:rPr>
      </w:pPr>
    </w:p>
    <w:p w14:paraId="4534D078" w14:textId="77777777" w:rsidR="00A46449" w:rsidRPr="007C5F5A" w:rsidRDefault="00A46449" w:rsidP="00A46449">
      <w:pPr>
        <w:rPr>
          <w:rFonts w:eastAsia="DengXian"/>
          <w:lang w:eastAsia="zh-CN"/>
        </w:rPr>
      </w:pPr>
    </w:p>
    <w:p w14:paraId="162E6882" w14:textId="77777777" w:rsidR="00A46449" w:rsidRPr="007C5F5A" w:rsidRDefault="00A46449" w:rsidP="00A46449">
      <w:pPr>
        <w:rPr>
          <w:rFonts w:eastAsia="DengXian"/>
          <w:lang w:eastAsia="zh-CN"/>
        </w:rPr>
      </w:pPr>
    </w:p>
    <w:p w14:paraId="0D6BFFB2" w14:textId="77777777" w:rsidR="00A46449" w:rsidRPr="007C5F5A" w:rsidRDefault="00A46449" w:rsidP="00A46449">
      <w:pPr>
        <w:rPr>
          <w:rFonts w:eastAsia="DengXian"/>
          <w:lang w:eastAsia="zh-CN"/>
        </w:rPr>
      </w:pPr>
    </w:p>
    <w:p w14:paraId="033D198C" w14:textId="77777777" w:rsidR="00A46449" w:rsidRPr="007C5F5A" w:rsidRDefault="00A46449" w:rsidP="00A46449">
      <w:pPr>
        <w:rPr>
          <w:rFonts w:eastAsia="DengXian"/>
          <w:lang w:eastAsia="zh-CN"/>
        </w:rPr>
      </w:pPr>
    </w:p>
    <w:p w14:paraId="5A09C715" w14:textId="77777777" w:rsidR="00A46449" w:rsidRPr="007C5F5A" w:rsidRDefault="00A46449" w:rsidP="00A46449">
      <w:pPr>
        <w:rPr>
          <w:rFonts w:eastAsia="DengXian"/>
          <w:lang w:eastAsia="zh-CN"/>
        </w:rPr>
      </w:pPr>
    </w:p>
    <w:p w14:paraId="44274573" w14:textId="77777777" w:rsidR="00A46449" w:rsidRPr="007C5F5A" w:rsidRDefault="00A46449" w:rsidP="00A46449">
      <w:pPr>
        <w:rPr>
          <w:rFonts w:eastAsia="DengXian"/>
          <w:lang w:eastAsia="zh-CN"/>
        </w:rPr>
      </w:pPr>
    </w:p>
    <w:p w14:paraId="31A02EEF" w14:textId="77777777" w:rsidR="00A46449" w:rsidRPr="007C5F5A" w:rsidRDefault="00A46449" w:rsidP="00A46449">
      <w:pPr>
        <w:rPr>
          <w:rFonts w:eastAsia="DengXian"/>
          <w:lang w:eastAsia="zh-CN"/>
        </w:rPr>
      </w:pPr>
    </w:p>
    <w:p w14:paraId="69355EB7" w14:textId="77777777" w:rsidR="00A46449" w:rsidRPr="007C5F5A" w:rsidRDefault="00A46449" w:rsidP="00A46449">
      <w:pPr>
        <w:rPr>
          <w:rFonts w:eastAsia="DengXian"/>
          <w:lang w:eastAsia="zh-CN"/>
        </w:rPr>
      </w:pPr>
    </w:p>
    <w:p w14:paraId="3F7F6ECB" w14:textId="77777777" w:rsidR="00A46449" w:rsidRPr="007C5F5A" w:rsidRDefault="00A46449" w:rsidP="00A46449">
      <w:pPr>
        <w:rPr>
          <w:rFonts w:eastAsia="DengXian"/>
          <w:lang w:eastAsia="zh-CN"/>
        </w:rPr>
      </w:pPr>
    </w:p>
    <w:p w14:paraId="16CA3332" w14:textId="77777777" w:rsidR="00A46449" w:rsidRPr="007C5F5A" w:rsidRDefault="00A46449" w:rsidP="00A46449">
      <w:pPr>
        <w:rPr>
          <w:rFonts w:eastAsia="DengXian"/>
          <w:lang w:eastAsia="zh-CN"/>
        </w:rPr>
      </w:pPr>
    </w:p>
    <w:p w14:paraId="661AC9A6" w14:textId="77777777" w:rsidR="00A46449" w:rsidRPr="007C5F5A" w:rsidRDefault="00A46449" w:rsidP="00A46449">
      <w:pPr>
        <w:rPr>
          <w:rFonts w:eastAsia="DengXian"/>
          <w:lang w:eastAsia="zh-CN"/>
        </w:rPr>
      </w:pPr>
    </w:p>
    <w:p w14:paraId="2CB6BFE5" w14:textId="77777777" w:rsidR="00A46449" w:rsidRPr="007C5F5A" w:rsidRDefault="00A46449" w:rsidP="00A46449">
      <w:pPr>
        <w:rPr>
          <w:rFonts w:eastAsia="DengXian"/>
          <w:lang w:eastAsia="zh-CN"/>
        </w:rPr>
      </w:pPr>
    </w:p>
    <w:p w14:paraId="79EC7ED1" w14:textId="77777777" w:rsidR="00A46449" w:rsidRPr="007C5F5A" w:rsidRDefault="00A46449" w:rsidP="00A46449">
      <w:pPr>
        <w:rPr>
          <w:rFonts w:eastAsia="DengXian"/>
          <w:lang w:eastAsia="zh-CN"/>
        </w:rPr>
      </w:pPr>
    </w:p>
    <w:p w14:paraId="00CA14D6" w14:textId="77777777" w:rsidR="00A46449" w:rsidRPr="007C5F5A" w:rsidRDefault="00A46449" w:rsidP="00A46449">
      <w:pPr>
        <w:rPr>
          <w:rFonts w:eastAsia="DengXian"/>
          <w:lang w:eastAsia="zh-CN"/>
        </w:rPr>
      </w:pPr>
    </w:p>
    <w:p w14:paraId="638E016C" w14:textId="77777777" w:rsidR="00A46449" w:rsidRPr="007C5F5A" w:rsidRDefault="00A46449" w:rsidP="00A46449">
      <w:pPr>
        <w:rPr>
          <w:rFonts w:eastAsia="DengXian"/>
          <w:lang w:eastAsia="zh-CN"/>
        </w:rPr>
      </w:pPr>
    </w:p>
    <w:p w14:paraId="59D98877" w14:textId="77777777" w:rsidR="00A46449" w:rsidRPr="007C5F5A" w:rsidRDefault="00A46449" w:rsidP="00A46449">
      <w:pPr>
        <w:rPr>
          <w:rFonts w:eastAsia="DengXian"/>
          <w:lang w:eastAsia="zh-CN"/>
        </w:rPr>
      </w:pPr>
    </w:p>
    <w:p w14:paraId="095528AE" w14:textId="77777777" w:rsidR="00A46449" w:rsidRPr="007C5F5A" w:rsidRDefault="00A46449" w:rsidP="00A46449">
      <w:pPr>
        <w:rPr>
          <w:rFonts w:eastAsia="DengXian"/>
          <w:lang w:eastAsia="zh-CN"/>
        </w:rPr>
      </w:pPr>
    </w:p>
    <w:p w14:paraId="230660D2" w14:textId="77777777" w:rsidR="00A46449" w:rsidRPr="007C5F5A" w:rsidRDefault="00A46449" w:rsidP="00A46449">
      <w:pPr>
        <w:rPr>
          <w:rFonts w:eastAsia="DengXian"/>
          <w:lang w:eastAsia="zh-CN"/>
        </w:rPr>
      </w:pPr>
    </w:p>
    <w:p w14:paraId="46BD2850" w14:textId="77777777" w:rsidR="00A46449" w:rsidRPr="007C5F5A" w:rsidRDefault="00A46449" w:rsidP="00A46449">
      <w:pPr>
        <w:rPr>
          <w:rFonts w:eastAsia="DengXian"/>
          <w:lang w:eastAsia="zh-CN"/>
        </w:rPr>
      </w:pPr>
    </w:p>
    <w:p w14:paraId="61C05E9A" w14:textId="77777777" w:rsidR="00A46449" w:rsidRPr="007C5F5A" w:rsidRDefault="00A46449" w:rsidP="00A46449">
      <w:pPr>
        <w:rPr>
          <w:rFonts w:eastAsia="DengXian"/>
          <w:lang w:eastAsia="zh-CN"/>
        </w:rPr>
      </w:pPr>
    </w:p>
    <w:p w14:paraId="2BFA161C" w14:textId="77777777" w:rsidR="00A46449" w:rsidRPr="007C5F5A" w:rsidRDefault="00A46449" w:rsidP="00A46449">
      <w:pPr>
        <w:rPr>
          <w:rFonts w:eastAsia="DengXian"/>
          <w:lang w:eastAsia="zh-CN"/>
        </w:rPr>
      </w:pPr>
    </w:p>
    <w:p w14:paraId="342EF3AF" w14:textId="77777777" w:rsidR="00A46449" w:rsidRPr="007C5F5A" w:rsidRDefault="00A46449" w:rsidP="00A46449">
      <w:pPr>
        <w:rPr>
          <w:rFonts w:eastAsia="DengXian"/>
          <w:lang w:eastAsia="zh-CN"/>
        </w:rPr>
      </w:pPr>
    </w:p>
    <w:p w14:paraId="08474D4E" w14:textId="77777777" w:rsidR="00A46449" w:rsidRPr="007C5F5A" w:rsidRDefault="00A46449" w:rsidP="00A46449">
      <w:pPr>
        <w:rPr>
          <w:rFonts w:eastAsia="DengXian"/>
          <w:lang w:eastAsia="zh-CN"/>
        </w:rPr>
      </w:pPr>
    </w:p>
    <w:p w14:paraId="326D5CD0" w14:textId="77777777" w:rsidR="00A46449" w:rsidRPr="007C5F5A" w:rsidRDefault="00A46449" w:rsidP="00A46449">
      <w:pPr>
        <w:rPr>
          <w:rFonts w:eastAsia="DengXian"/>
          <w:lang w:eastAsia="zh-CN"/>
        </w:rPr>
      </w:pPr>
    </w:p>
    <w:p w14:paraId="288E693C" w14:textId="77777777" w:rsidR="00A46449" w:rsidRPr="007C5F5A" w:rsidRDefault="00A46449" w:rsidP="00A46449">
      <w:pPr>
        <w:rPr>
          <w:rFonts w:eastAsia="DengXian"/>
          <w:lang w:eastAsia="zh-CN"/>
        </w:rPr>
      </w:pPr>
    </w:p>
    <w:p w14:paraId="7A67FC2F" w14:textId="77777777" w:rsidR="00A46449" w:rsidRPr="007C5F5A" w:rsidRDefault="00A46449" w:rsidP="00A46449">
      <w:pPr>
        <w:rPr>
          <w:rFonts w:eastAsia="DengXian"/>
          <w:lang w:eastAsia="zh-CN"/>
        </w:rPr>
      </w:pPr>
    </w:p>
    <w:p w14:paraId="544920B0" w14:textId="77777777" w:rsidR="00A46449" w:rsidRPr="00A46449" w:rsidRDefault="00A46449" w:rsidP="00C42F5E">
      <w:pPr>
        <w:pStyle w:val="4"/>
        <w:keepNext w:val="0"/>
        <w:keepLines w:val="0"/>
        <w:spacing w:after="0"/>
        <w:ind w:left="840" w:right="1058" w:firstLine="0"/>
        <w:rPr>
          <w:sz w:val="32"/>
          <w:szCs w:val="32"/>
        </w:rPr>
      </w:pPr>
    </w:p>
    <w:p w14:paraId="4F40CFD6" w14:textId="77777777" w:rsidR="00C42F5E" w:rsidRDefault="00C42F5E" w:rsidP="00C702C5">
      <w:pPr>
        <w:pStyle w:val="3"/>
        <w:rPr>
          <w:rFonts w:eastAsiaTheme="minorEastAsia"/>
        </w:rPr>
      </w:pPr>
      <w:r>
        <w:lastRenderedPageBreak/>
        <w:t xml:space="preserve">ヒアリング希望日程表 </w:t>
      </w:r>
    </w:p>
    <w:p w14:paraId="047219FA" w14:textId="77777777" w:rsidR="00C42F5E" w:rsidRPr="00F837A7" w:rsidRDefault="00C42F5E" w:rsidP="00C42F5E">
      <w:pPr>
        <w:pBdr>
          <w:top w:val="single" w:sz="8" w:space="0" w:color="000000"/>
          <w:left w:val="single" w:sz="8" w:space="0" w:color="000000"/>
          <w:bottom w:val="single" w:sz="8" w:space="0" w:color="000000"/>
          <w:right w:val="single" w:sz="8" w:space="0" w:color="000000"/>
        </w:pBdr>
        <w:tabs>
          <w:tab w:val="left" w:pos="9639"/>
        </w:tabs>
        <w:spacing w:after="334"/>
        <w:ind w:left="10" w:right="1018" w:hanging="10"/>
        <w:rPr>
          <w:rFonts w:ascii="HG丸ｺﾞｼｯｸM-PRO" w:eastAsia="HG丸ｺﾞｼｯｸM-PRO" w:hAnsi="HG丸ｺﾞｼｯｸM-PRO" w:cs="HG丸ｺﾞｼｯｸM-PRO"/>
          <w:sz w:val="24"/>
        </w:rPr>
      </w:pPr>
      <w:r w:rsidRPr="00F837A7">
        <w:rPr>
          <w:rFonts w:ascii="HG丸ｺﾞｼｯｸM-PRO" w:eastAsia="HG丸ｺﾞｼｯｸM-PRO" w:hAnsi="HG丸ｺﾞｼｯｸM-PRO" w:cs="HG丸ｺﾞｼｯｸM-PRO"/>
          <w:sz w:val="24"/>
        </w:rPr>
        <w:t>団体名</w:t>
      </w:r>
    </w:p>
    <w:p w14:paraId="285B43B8" w14:textId="77777777" w:rsidR="00C42F5E" w:rsidRPr="00525E22" w:rsidRDefault="00C42F5E" w:rsidP="00C42F5E">
      <w:pPr>
        <w:pBdr>
          <w:top w:val="single" w:sz="8" w:space="0" w:color="000000"/>
          <w:left w:val="single" w:sz="8" w:space="0" w:color="000000"/>
          <w:bottom w:val="single" w:sz="8" w:space="0" w:color="000000"/>
          <w:right w:val="single" w:sz="8" w:space="0" w:color="000000"/>
        </w:pBdr>
        <w:tabs>
          <w:tab w:val="left" w:pos="9639"/>
        </w:tabs>
        <w:spacing w:after="334"/>
        <w:ind w:left="10" w:right="1018" w:hanging="10"/>
        <w:rPr>
          <w:rFonts w:eastAsiaTheme="minorEastAsia"/>
        </w:rPr>
      </w:pPr>
    </w:p>
    <w:p w14:paraId="5041B0A6" w14:textId="77777777" w:rsidR="00C42F5E" w:rsidRDefault="00C42F5E" w:rsidP="00C42F5E">
      <w:pPr>
        <w:spacing w:after="89"/>
        <w:ind w:left="10" w:right="169" w:hanging="10"/>
      </w:pPr>
      <w:r>
        <w:rPr>
          <w:rFonts w:ascii="HG丸ｺﾞｼｯｸM-PRO" w:eastAsia="HG丸ｺﾞｼｯｸM-PRO" w:hAnsi="HG丸ｺﾞｼｯｸM-PRO" w:cs="HG丸ｺﾞｼｯｸM-PRO"/>
          <w:sz w:val="24"/>
        </w:rPr>
        <w:t xml:space="preserve">・ステージでの発表に向けた打ち合わせとして担当者とのヒアリングを実施します。 </w:t>
      </w:r>
    </w:p>
    <w:p w14:paraId="0322C319" w14:textId="77777777" w:rsidR="00C42F5E" w:rsidRDefault="00C42F5E" w:rsidP="00C42F5E">
      <w:pPr>
        <w:spacing w:line="373" w:lineRule="auto"/>
        <w:ind w:left="284" w:right="877" w:hanging="284"/>
        <w:rPr>
          <w:rFonts w:ascii="HG丸ｺﾞｼｯｸM-PRO" w:eastAsia="HG丸ｺﾞｼｯｸM-PRO" w:hAnsi="HG丸ｺﾞｼｯｸM-PRO" w:cs="HG丸ｺﾞｼｯｸM-PRO"/>
          <w:sz w:val="24"/>
          <w:szCs w:val="24"/>
          <w:u w:val="single"/>
        </w:rPr>
      </w:pPr>
      <w:r w:rsidRPr="16522E2E">
        <w:rPr>
          <w:rFonts w:ascii="HG丸ｺﾞｼｯｸM-PRO" w:eastAsia="HG丸ｺﾞｼｯｸM-PRO" w:hAnsi="HG丸ｺﾞｼｯｸM-PRO" w:cs="HG丸ｺﾞｼｯｸM-PRO"/>
          <w:sz w:val="24"/>
          <w:szCs w:val="24"/>
        </w:rPr>
        <w:t xml:space="preserve">  </w:t>
      </w:r>
      <w:r w:rsidRPr="16522E2E">
        <w:rPr>
          <w:rFonts w:ascii="HG丸ｺﾞｼｯｸM-PRO" w:eastAsia="HG丸ｺﾞｼｯｸM-PRO" w:hAnsi="HG丸ｺﾞｼｯｸM-PRO" w:cs="HG丸ｺﾞｼｯｸM-PRO"/>
          <w:sz w:val="24"/>
          <w:szCs w:val="24"/>
          <w:u w:val="single"/>
        </w:rPr>
        <w:t>どうしても都合の悪い時間帯に×を書いてください。</w:t>
      </w:r>
    </w:p>
    <w:p w14:paraId="67A3540C" w14:textId="77777777" w:rsidR="00C42F5E" w:rsidRDefault="00C42F5E" w:rsidP="00C42F5E">
      <w:pPr>
        <w:spacing w:line="373" w:lineRule="auto"/>
        <w:ind w:leftChars="100" w:left="220" w:right="877"/>
        <w:rPr>
          <w:rFonts w:ascii="HG丸ｺﾞｼｯｸM-PRO" w:eastAsia="HG丸ｺﾞｼｯｸM-PRO" w:hAnsi="HG丸ｺﾞｼｯｸM-PRO" w:cs="HG丸ｺﾞｼｯｸM-PRO"/>
          <w:sz w:val="24"/>
          <w:szCs w:val="24"/>
        </w:rPr>
      </w:pPr>
      <w:r w:rsidRPr="16522E2E">
        <w:rPr>
          <w:rFonts w:ascii="HG丸ｺﾞｼｯｸM-PRO" w:eastAsia="HG丸ｺﾞｼｯｸM-PRO" w:hAnsi="HG丸ｺﾞｼｯｸM-PRO" w:cs="HG丸ｺﾞｼｯｸM-PRO"/>
          <w:sz w:val="24"/>
          <w:szCs w:val="24"/>
        </w:rPr>
        <w:t>また</w:t>
      </w:r>
      <w:r w:rsidRPr="16522E2E">
        <w:rPr>
          <w:rFonts w:ascii="HG丸ｺﾞｼｯｸM-PRO" w:eastAsia="HG丸ｺﾞｼｯｸM-PRO" w:hAnsi="HG丸ｺﾞｼｯｸM-PRO" w:cs="HG丸ｺﾞｼｯｸM-PRO"/>
          <w:sz w:val="24"/>
          <w:szCs w:val="24"/>
          <w:u w:val="single"/>
        </w:rPr>
        <w:t>、1 回目と 2 回目は同じ人が来られる日程にして下さい。</w:t>
      </w:r>
      <w:r w:rsidRPr="16522E2E">
        <w:rPr>
          <w:rFonts w:ascii="HG丸ｺﾞｼｯｸM-PRO" w:eastAsia="HG丸ｺﾞｼｯｸM-PRO" w:hAnsi="HG丸ｺﾞｼｯｸM-PRO" w:cs="HG丸ｺﾞｼｯｸM-PRO"/>
          <w:sz w:val="24"/>
          <w:szCs w:val="24"/>
        </w:rPr>
        <w:t xml:space="preserve"> </w:t>
      </w:r>
    </w:p>
    <w:p w14:paraId="7FDC3284" w14:textId="77777777" w:rsidR="00C42F5E" w:rsidRDefault="00C42F5E" w:rsidP="00C42F5E">
      <w:pPr>
        <w:spacing w:line="373" w:lineRule="auto"/>
        <w:ind w:leftChars="100" w:left="220" w:right="877"/>
        <w:rPr>
          <w:rFonts w:ascii="HG丸ｺﾞｼｯｸM-PRO" w:eastAsia="HG丸ｺﾞｼｯｸM-PRO" w:hAnsi="HG丸ｺﾞｼｯｸM-PRO" w:cs="HG丸ｺﾞｼｯｸM-PRO"/>
          <w:sz w:val="24"/>
          <w:szCs w:val="24"/>
        </w:rPr>
      </w:pPr>
      <w:r w:rsidRPr="00795A79">
        <w:rPr>
          <w:rFonts w:ascii="HG丸ｺﾞｼｯｸM-PRO" w:eastAsia="HG丸ｺﾞｼｯｸM-PRO" w:hAnsi="HG丸ｺﾞｼｯｸM-PRO" w:cs="HG丸ｺﾞｼｯｸM-PRO" w:hint="eastAsia"/>
          <w:sz w:val="24"/>
          <w:szCs w:val="24"/>
        </w:rPr>
        <w:t>(原則、企画責任者と団体責任者の2名が参加してください。)</w:t>
      </w:r>
    </w:p>
    <w:p w14:paraId="3D8AE0D9" w14:textId="175CCE3B" w:rsidR="00C42F5E" w:rsidRPr="00FE11E4" w:rsidRDefault="00C42F5E" w:rsidP="00C42F5E">
      <w:pPr>
        <w:spacing w:line="373" w:lineRule="auto"/>
        <w:ind w:leftChars="100" w:left="220" w:right="877"/>
        <w:rPr>
          <w:rFonts w:ascii="HG丸ｺﾞｼｯｸM-PRO" w:eastAsia="HG丸ｺﾞｼｯｸM-PRO" w:hAnsi="HG丸ｺﾞｼｯｸM-PRO" w:cs="HG丸ｺﾞｼｯｸM-PRO"/>
          <w:sz w:val="24"/>
          <w:szCs w:val="24"/>
        </w:rPr>
      </w:pPr>
      <w:r w:rsidRPr="00FE11E4">
        <w:rPr>
          <w:rFonts w:ascii="HG丸ｺﾞｼｯｸM-PRO" w:eastAsia="HG丸ｺﾞｼｯｸM-PRO" w:hAnsi="HG丸ｺﾞｼｯｸM-PRO" w:cs="HG丸ｺﾞｼｯｸM-PRO" w:hint="eastAsia"/>
          <w:sz w:val="24"/>
          <w:szCs w:val="24"/>
        </w:rPr>
        <w:t>※ヒアリング時間は１時間</w:t>
      </w:r>
      <w:r w:rsidR="00F4014B">
        <w:rPr>
          <w:rFonts w:ascii="HG丸ｺﾞｼｯｸM-PRO" w:eastAsia="HG丸ｺﾞｼｯｸM-PRO" w:hAnsi="HG丸ｺﾞｼｯｸM-PRO" w:cs="HG丸ｺﾞｼｯｸM-PRO" w:hint="eastAsia"/>
          <w:sz w:val="24"/>
          <w:szCs w:val="24"/>
        </w:rPr>
        <w:t>程度</w:t>
      </w:r>
      <w:r w:rsidRPr="00FE11E4">
        <w:rPr>
          <w:rFonts w:ascii="HG丸ｺﾞｼｯｸM-PRO" w:eastAsia="HG丸ｺﾞｼｯｸM-PRO" w:hAnsi="HG丸ｺﾞｼｯｸM-PRO" w:cs="HG丸ｺﾞｼｯｸM-PRO" w:hint="eastAsia"/>
          <w:sz w:val="24"/>
          <w:szCs w:val="24"/>
        </w:rPr>
        <w:t>です。</w:t>
      </w:r>
    </w:p>
    <w:p w14:paraId="13E0B815" w14:textId="77777777" w:rsidR="00C42F5E" w:rsidRDefault="00C42F5E" w:rsidP="00C42F5E">
      <w:pPr>
        <w:numPr>
          <w:ilvl w:val="0"/>
          <w:numId w:val="9"/>
        </w:numPr>
        <w:ind w:right="874" w:hanging="240"/>
        <w:jc w:val="center"/>
      </w:pPr>
      <w:r>
        <w:rPr>
          <w:rFonts w:ascii="HG丸ｺﾞｼｯｸM-PRO" w:eastAsia="HG丸ｺﾞｼｯｸM-PRO" w:hAnsi="HG丸ｺﾞｼｯｸM-PRO" w:cs="HG丸ｺﾞｼｯｸM-PRO"/>
          <w:sz w:val="24"/>
        </w:rPr>
        <w:t xml:space="preserve">回目 </w:t>
      </w:r>
    </w:p>
    <w:tbl>
      <w:tblPr>
        <w:tblStyle w:val="TableGrid"/>
        <w:tblW w:w="9931" w:type="dxa"/>
        <w:tblInd w:w="-155" w:type="dxa"/>
        <w:tblCellMar>
          <w:top w:w="73" w:type="dxa"/>
          <w:left w:w="98" w:type="dxa"/>
          <w:right w:w="2" w:type="dxa"/>
        </w:tblCellMar>
        <w:tblLook w:val="04A0" w:firstRow="1" w:lastRow="0" w:firstColumn="1" w:lastColumn="0" w:noHBand="0" w:noVBand="1"/>
      </w:tblPr>
      <w:tblGrid>
        <w:gridCol w:w="1274"/>
        <w:gridCol w:w="4121"/>
        <w:gridCol w:w="4536"/>
      </w:tblGrid>
      <w:tr w:rsidR="00C42F5E" w:rsidRPr="00F40151" w14:paraId="4BBD24A6" w14:textId="77777777" w:rsidTr="00351ADA">
        <w:trPr>
          <w:trHeight w:val="601"/>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02A98A" w14:textId="77777777" w:rsidR="00C42F5E" w:rsidRPr="00F40151" w:rsidRDefault="00C42F5E" w:rsidP="00351ADA">
            <w:pPr>
              <w:rPr>
                <w:rFonts w:ascii="HG丸ｺﾞｼｯｸM-PRO" w:eastAsia="HG丸ｺﾞｼｯｸM-PRO" w:hAnsi="HG丸ｺﾞｼｯｸM-PRO"/>
                <w:sz w:val="20"/>
                <w:szCs w:val="20"/>
              </w:rPr>
            </w:pPr>
            <w:r w:rsidRPr="00F40151">
              <w:rPr>
                <w:rFonts w:ascii="HG丸ｺﾞｼｯｸM-PRO" w:eastAsia="HG丸ｺﾞｼｯｸM-PRO" w:hAnsi="HG丸ｺﾞｼｯｸM-PRO" w:cs="HG丸ｺﾞｼｯｸM-PRO"/>
                <w:sz w:val="20"/>
                <w:szCs w:val="20"/>
              </w:rPr>
              <w:t xml:space="preserve"> </w:t>
            </w:r>
          </w:p>
        </w:tc>
        <w:tc>
          <w:tcPr>
            <w:tcW w:w="4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2ED78C" w14:textId="77777777" w:rsidR="00C42F5E" w:rsidRPr="00FE11E4" w:rsidRDefault="00C42F5E" w:rsidP="00351ADA">
            <w:pPr>
              <w:jc w:val="center"/>
              <w:rPr>
                <w:rFonts w:ascii="HG丸ｺﾞｼｯｸM-PRO" w:eastAsia="HG丸ｺﾞｼｯｸM-PRO" w:hAnsi="HG丸ｺﾞｼｯｸM-PRO"/>
                <w:sz w:val="20"/>
                <w:szCs w:val="20"/>
              </w:rPr>
            </w:pPr>
            <w:r>
              <w:rPr>
                <w:rFonts w:ascii="HG丸ｺﾞｼｯｸM-PRO" w:eastAsia="HG丸ｺﾞｼｯｸM-PRO" w:hAnsi="HG丸ｺﾞｼｯｸM-PRO" w:cs="Yu Gothic UI" w:hint="eastAsia"/>
                <w:sz w:val="20"/>
                <w:szCs w:val="20"/>
              </w:rPr>
              <w:t>3</w:t>
            </w:r>
            <w:r w:rsidRPr="00FE11E4">
              <w:rPr>
                <w:rFonts w:ascii="HG丸ｺﾞｼｯｸM-PRO" w:eastAsia="HG丸ｺﾞｼｯｸM-PRO" w:hAnsi="HG丸ｺﾞｼｯｸM-PRO" w:cs="Yu Gothic UI"/>
                <w:sz w:val="20"/>
                <w:szCs w:val="20"/>
              </w:rPr>
              <w:t>月</w:t>
            </w:r>
            <w:r>
              <w:rPr>
                <w:rFonts w:ascii="HG丸ｺﾞｼｯｸM-PRO" w:eastAsia="HG丸ｺﾞｼｯｸM-PRO" w:hAnsi="HG丸ｺﾞｼｯｸM-PRO" w:cs="Yu Gothic UI" w:hint="eastAsia"/>
                <w:sz w:val="20"/>
                <w:szCs w:val="20"/>
              </w:rPr>
              <w:t>２１</w:t>
            </w:r>
            <w:r w:rsidRPr="00FE11E4">
              <w:rPr>
                <w:rFonts w:ascii="HG丸ｺﾞｼｯｸM-PRO" w:eastAsia="HG丸ｺﾞｼｯｸM-PRO" w:hAnsi="HG丸ｺﾞｼｯｸM-PRO" w:cs="Yu Gothic UI"/>
                <w:sz w:val="20"/>
                <w:szCs w:val="20"/>
              </w:rPr>
              <w:t>日（月）</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0FC31D" w14:textId="77777777" w:rsidR="00C42F5E" w:rsidRPr="00FE11E4" w:rsidRDefault="00C42F5E" w:rsidP="00351ADA">
            <w:pPr>
              <w:jc w:val="center"/>
              <w:rPr>
                <w:rFonts w:ascii="HG丸ｺﾞｼｯｸM-PRO" w:eastAsia="HG丸ｺﾞｼｯｸM-PRO" w:hAnsi="HG丸ｺﾞｼｯｸM-PRO"/>
                <w:sz w:val="20"/>
                <w:szCs w:val="20"/>
              </w:rPr>
            </w:pPr>
            <w:r>
              <w:rPr>
                <w:rFonts w:ascii="HG丸ｺﾞｼｯｸM-PRO" w:eastAsia="HG丸ｺﾞｼｯｸM-PRO" w:hAnsi="HG丸ｺﾞｼｯｸM-PRO" w:cs="Yu Gothic UI" w:hint="eastAsia"/>
                <w:sz w:val="20"/>
                <w:szCs w:val="20"/>
              </w:rPr>
              <w:t>3</w:t>
            </w:r>
            <w:r w:rsidRPr="00FE11E4">
              <w:rPr>
                <w:rFonts w:ascii="HG丸ｺﾞｼｯｸM-PRO" w:eastAsia="HG丸ｺﾞｼｯｸM-PRO" w:hAnsi="HG丸ｺﾞｼｯｸM-PRO" w:cs="Yu Gothic UI"/>
                <w:sz w:val="20"/>
                <w:szCs w:val="20"/>
              </w:rPr>
              <w:t>月</w:t>
            </w:r>
            <w:r>
              <w:rPr>
                <w:rFonts w:ascii="HG丸ｺﾞｼｯｸM-PRO" w:eastAsia="HG丸ｺﾞｼｯｸM-PRO" w:hAnsi="HG丸ｺﾞｼｯｸM-PRO" w:cs="Yu Gothic UI" w:hint="eastAsia"/>
                <w:sz w:val="20"/>
                <w:szCs w:val="20"/>
              </w:rPr>
              <w:t>２２</w:t>
            </w:r>
            <w:r w:rsidRPr="00FE11E4">
              <w:rPr>
                <w:rFonts w:ascii="HG丸ｺﾞｼｯｸM-PRO" w:eastAsia="HG丸ｺﾞｼｯｸM-PRO" w:hAnsi="HG丸ｺﾞｼｯｸM-PRO" w:cs="Yu Gothic UI"/>
                <w:sz w:val="20"/>
                <w:szCs w:val="20"/>
              </w:rPr>
              <w:t>日（火）</w:t>
            </w:r>
          </w:p>
        </w:tc>
      </w:tr>
      <w:tr w:rsidR="00C42F5E" w:rsidRPr="00F40151" w14:paraId="4D20D063" w14:textId="77777777" w:rsidTr="00351ADA">
        <w:trPr>
          <w:trHeight w:val="389"/>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33CA79" w14:textId="77777777" w:rsidR="00C42F5E" w:rsidRPr="00F40151" w:rsidRDefault="00C42F5E" w:rsidP="00351ADA">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9：00～</w:t>
            </w:r>
          </w:p>
        </w:tc>
        <w:tc>
          <w:tcPr>
            <w:tcW w:w="4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EB5974" w14:textId="77777777" w:rsidR="00C42F5E" w:rsidRPr="00F40151" w:rsidRDefault="00C42F5E" w:rsidP="00351ADA">
            <w:pPr>
              <w:rPr>
                <w:rFonts w:ascii="HG丸ｺﾞｼｯｸM-PRO" w:eastAsia="HG丸ｺﾞｼｯｸM-PRO" w:hAnsi="HG丸ｺﾞｼｯｸM-PRO"/>
                <w:sz w:val="20"/>
                <w:szCs w:val="20"/>
              </w:rPr>
            </w:pPr>
            <w:r w:rsidRPr="00F40151">
              <w:rPr>
                <w:rFonts w:ascii="HG丸ｺﾞｼｯｸM-PRO" w:eastAsia="HG丸ｺﾞｼｯｸM-PRO" w:hAnsi="HG丸ｺﾞｼｯｸM-PRO" w:cs="HG丸ｺﾞｼｯｸM-PRO"/>
                <w:sz w:val="20"/>
                <w:szCs w:val="20"/>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D37448" w14:textId="77777777" w:rsidR="00C42F5E" w:rsidRPr="00F40151" w:rsidRDefault="00C42F5E" w:rsidP="00351ADA">
            <w:pPr>
              <w:rPr>
                <w:rFonts w:ascii="HG丸ｺﾞｼｯｸM-PRO" w:eastAsia="HG丸ｺﾞｼｯｸM-PRO" w:hAnsi="HG丸ｺﾞｼｯｸM-PRO"/>
                <w:sz w:val="20"/>
                <w:szCs w:val="20"/>
              </w:rPr>
            </w:pPr>
            <w:r w:rsidRPr="00F40151">
              <w:rPr>
                <w:rFonts w:ascii="HG丸ｺﾞｼｯｸM-PRO" w:eastAsia="HG丸ｺﾞｼｯｸM-PRO" w:hAnsi="HG丸ｺﾞｼｯｸM-PRO" w:cs="HG丸ｺﾞｼｯｸM-PRO"/>
                <w:sz w:val="20"/>
                <w:szCs w:val="20"/>
              </w:rPr>
              <w:t xml:space="preserve">  </w:t>
            </w:r>
          </w:p>
        </w:tc>
      </w:tr>
      <w:tr w:rsidR="00C42F5E" w:rsidRPr="00F40151" w14:paraId="199F7828" w14:textId="77777777" w:rsidTr="00351ADA">
        <w:trPr>
          <w:trHeight w:val="451"/>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744E5" w14:textId="77777777" w:rsidR="00C42F5E" w:rsidRPr="000C0C2C" w:rsidRDefault="00C42F5E" w:rsidP="00351ADA">
            <w:pPr>
              <w:jc w:val="center"/>
              <w:rPr>
                <w:rFonts w:ascii="HG丸ｺﾞｼｯｸM-PRO" w:eastAsia="HG丸ｺﾞｼｯｸM-PRO" w:hAnsi="HG丸ｺﾞｼｯｸM-PRO" w:cs="Yu Gothic UI"/>
                <w:sz w:val="20"/>
                <w:szCs w:val="20"/>
              </w:rPr>
            </w:pPr>
            <w:r>
              <w:rPr>
                <w:rFonts w:ascii="HG丸ｺﾞｼｯｸM-PRO" w:eastAsia="HG丸ｺﾞｼｯｸM-PRO" w:hAnsi="HG丸ｺﾞｼｯｸM-PRO" w:cs="Yu Gothic UI" w:hint="eastAsia"/>
                <w:sz w:val="20"/>
                <w:szCs w:val="20"/>
              </w:rPr>
              <w:t>1</w:t>
            </w:r>
            <w:r>
              <w:rPr>
                <w:rFonts w:ascii="HG丸ｺﾞｼｯｸM-PRO" w:eastAsia="HG丸ｺﾞｼｯｸM-PRO" w:hAnsi="HG丸ｺﾞｼｯｸM-PRO" w:cs="Yu Gothic UI"/>
                <w:sz w:val="20"/>
                <w:szCs w:val="20"/>
              </w:rPr>
              <w:t>0</w:t>
            </w:r>
            <w:r>
              <w:rPr>
                <w:rFonts w:ascii="HG丸ｺﾞｼｯｸM-PRO" w:eastAsia="HG丸ｺﾞｼｯｸM-PRO" w:hAnsi="HG丸ｺﾞｼｯｸM-PRO" w:cs="Yu Gothic UI" w:hint="eastAsia"/>
                <w:sz w:val="20"/>
                <w:szCs w:val="20"/>
              </w:rPr>
              <w:t>：4</w:t>
            </w:r>
            <w:r>
              <w:rPr>
                <w:rFonts w:ascii="HG丸ｺﾞｼｯｸM-PRO" w:eastAsia="HG丸ｺﾞｼｯｸM-PRO" w:hAnsi="HG丸ｺﾞｼｯｸM-PRO" w:cs="Yu Gothic UI"/>
                <w:sz w:val="20"/>
                <w:szCs w:val="20"/>
              </w:rPr>
              <w:t>5</w:t>
            </w:r>
            <w:r>
              <w:rPr>
                <w:rFonts w:ascii="HG丸ｺﾞｼｯｸM-PRO" w:eastAsia="HG丸ｺﾞｼｯｸM-PRO" w:hAnsi="HG丸ｺﾞｼｯｸM-PRO" w:cs="Yu Gothic UI" w:hint="eastAsia"/>
                <w:sz w:val="20"/>
                <w:szCs w:val="20"/>
              </w:rPr>
              <w:t>～</w:t>
            </w:r>
          </w:p>
        </w:tc>
        <w:tc>
          <w:tcPr>
            <w:tcW w:w="4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B0AB8" w14:textId="77777777" w:rsidR="00C42F5E" w:rsidRPr="00F40151" w:rsidRDefault="00C42F5E" w:rsidP="00351ADA">
            <w:pPr>
              <w:rPr>
                <w:rFonts w:ascii="HG丸ｺﾞｼｯｸM-PRO" w:eastAsia="HG丸ｺﾞｼｯｸM-PRO" w:hAnsi="HG丸ｺﾞｼｯｸM-PRO"/>
                <w:sz w:val="20"/>
                <w:szCs w:val="20"/>
              </w:rPr>
            </w:pPr>
            <w:r w:rsidRPr="00F40151">
              <w:rPr>
                <w:rFonts w:ascii="HG丸ｺﾞｼｯｸM-PRO" w:eastAsia="HG丸ｺﾞｼｯｸM-PRO" w:hAnsi="HG丸ｺﾞｼｯｸM-PRO" w:cs="HG丸ｺﾞｼｯｸM-PRO"/>
                <w:sz w:val="20"/>
                <w:szCs w:val="20"/>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E6DC55" w14:textId="77777777" w:rsidR="00C42F5E" w:rsidRPr="00F40151" w:rsidRDefault="00C42F5E" w:rsidP="00351ADA">
            <w:pPr>
              <w:rPr>
                <w:rFonts w:ascii="HG丸ｺﾞｼｯｸM-PRO" w:eastAsia="HG丸ｺﾞｼｯｸM-PRO" w:hAnsi="HG丸ｺﾞｼｯｸM-PRO"/>
                <w:sz w:val="20"/>
                <w:szCs w:val="20"/>
              </w:rPr>
            </w:pPr>
            <w:r w:rsidRPr="00F40151">
              <w:rPr>
                <w:rFonts w:ascii="HG丸ｺﾞｼｯｸM-PRO" w:eastAsia="HG丸ｺﾞｼｯｸM-PRO" w:hAnsi="HG丸ｺﾞｼｯｸM-PRO" w:cs="HG丸ｺﾞｼｯｸM-PRO"/>
                <w:sz w:val="20"/>
                <w:szCs w:val="20"/>
              </w:rPr>
              <w:t xml:space="preserve">  </w:t>
            </w:r>
          </w:p>
        </w:tc>
      </w:tr>
      <w:tr w:rsidR="00C42F5E" w:rsidRPr="00F40151" w14:paraId="058F6FE4" w14:textId="77777777" w:rsidTr="00351ADA">
        <w:trPr>
          <w:trHeight w:val="449"/>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150C1" w14:textId="77777777" w:rsidR="00C42F5E" w:rsidRPr="00F40151" w:rsidRDefault="00C42F5E" w:rsidP="00351ADA">
            <w:pPr>
              <w:jc w:val="center"/>
              <w:rPr>
                <w:rFonts w:ascii="HG丸ｺﾞｼｯｸM-PRO" w:eastAsia="HG丸ｺﾞｼｯｸM-PRO" w:hAnsi="HG丸ｺﾞｼｯｸM-PRO"/>
                <w:sz w:val="20"/>
                <w:szCs w:val="20"/>
              </w:rPr>
            </w:pPr>
            <w:r>
              <w:rPr>
                <w:rFonts w:ascii="HG丸ｺﾞｼｯｸM-PRO" w:eastAsia="HG丸ｺﾞｼｯｸM-PRO" w:hAnsi="HG丸ｺﾞｼｯｸM-PRO" w:cs="Yu Gothic UI" w:hint="eastAsia"/>
                <w:sz w:val="20"/>
                <w:szCs w:val="20"/>
              </w:rPr>
              <w:t>12：5</w:t>
            </w:r>
            <w:r>
              <w:rPr>
                <w:rFonts w:ascii="HG丸ｺﾞｼｯｸM-PRO" w:eastAsia="HG丸ｺﾞｼｯｸM-PRO" w:hAnsi="HG丸ｺﾞｼｯｸM-PRO" w:cs="Yu Gothic UI"/>
                <w:sz w:val="20"/>
                <w:szCs w:val="20"/>
              </w:rPr>
              <w:t>5</w:t>
            </w:r>
            <w:r>
              <w:rPr>
                <w:rFonts w:ascii="HG丸ｺﾞｼｯｸM-PRO" w:eastAsia="HG丸ｺﾞｼｯｸM-PRO" w:hAnsi="HG丸ｺﾞｼｯｸM-PRO" w:cs="Yu Gothic UI" w:hint="eastAsia"/>
                <w:sz w:val="20"/>
                <w:szCs w:val="20"/>
              </w:rPr>
              <w:t>～</w:t>
            </w:r>
          </w:p>
        </w:tc>
        <w:tc>
          <w:tcPr>
            <w:tcW w:w="4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13B4C3" w14:textId="77777777" w:rsidR="00C42F5E" w:rsidRPr="00F40151" w:rsidRDefault="00C42F5E" w:rsidP="00351ADA">
            <w:pPr>
              <w:rPr>
                <w:rFonts w:ascii="HG丸ｺﾞｼｯｸM-PRO" w:eastAsia="HG丸ｺﾞｼｯｸM-PRO" w:hAnsi="HG丸ｺﾞｼｯｸM-PRO"/>
                <w:sz w:val="20"/>
                <w:szCs w:val="20"/>
              </w:rPr>
            </w:pPr>
            <w:r w:rsidRPr="00F40151">
              <w:rPr>
                <w:rFonts w:ascii="HG丸ｺﾞｼｯｸM-PRO" w:eastAsia="HG丸ｺﾞｼｯｸM-PRO" w:hAnsi="HG丸ｺﾞｼｯｸM-PRO" w:cs="HG丸ｺﾞｼｯｸM-PRO"/>
                <w:sz w:val="20"/>
                <w:szCs w:val="20"/>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0A5C9C" w14:textId="77777777" w:rsidR="00C42F5E" w:rsidRPr="00F40151" w:rsidRDefault="00C42F5E" w:rsidP="00351ADA">
            <w:pPr>
              <w:rPr>
                <w:rFonts w:ascii="HG丸ｺﾞｼｯｸM-PRO" w:eastAsia="HG丸ｺﾞｼｯｸM-PRO" w:hAnsi="HG丸ｺﾞｼｯｸM-PRO"/>
                <w:sz w:val="20"/>
                <w:szCs w:val="20"/>
              </w:rPr>
            </w:pPr>
            <w:r w:rsidRPr="00F40151">
              <w:rPr>
                <w:rFonts w:ascii="HG丸ｺﾞｼｯｸM-PRO" w:eastAsia="HG丸ｺﾞｼｯｸM-PRO" w:hAnsi="HG丸ｺﾞｼｯｸM-PRO" w:cs="HG丸ｺﾞｼｯｸM-PRO"/>
                <w:sz w:val="20"/>
                <w:szCs w:val="20"/>
              </w:rPr>
              <w:t xml:space="preserve">  </w:t>
            </w:r>
          </w:p>
        </w:tc>
      </w:tr>
      <w:tr w:rsidR="00C42F5E" w:rsidRPr="00F40151" w14:paraId="08C9A636" w14:textId="77777777" w:rsidTr="00351ADA">
        <w:trPr>
          <w:trHeight w:val="451"/>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43F8A" w14:textId="77777777" w:rsidR="00C42F5E" w:rsidRPr="00F40151" w:rsidRDefault="00C42F5E" w:rsidP="00351ADA">
            <w:pPr>
              <w:jc w:val="center"/>
              <w:rPr>
                <w:rFonts w:ascii="HG丸ｺﾞｼｯｸM-PRO" w:eastAsia="HG丸ｺﾞｼｯｸM-PRO" w:hAnsi="HG丸ｺﾞｼｯｸM-PRO"/>
                <w:sz w:val="20"/>
                <w:szCs w:val="20"/>
              </w:rPr>
            </w:pPr>
            <w:r>
              <w:rPr>
                <w:rFonts w:ascii="HG丸ｺﾞｼｯｸM-PRO" w:eastAsia="HG丸ｺﾞｼｯｸM-PRO" w:hAnsi="HG丸ｺﾞｼｯｸM-PRO" w:cs="Yu Gothic UI" w:hint="eastAsia"/>
                <w:sz w:val="20"/>
                <w:szCs w:val="20"/>
              </w:rPr>
              <w:t>1</w:t>
            </w:r>
            <w:r>
              <w:rPr>
                <w:rFonts w:ascii="HG丸ｺﾞｼｯｸM-PRO" w:eastAsia="HG丸ｺﾞｼｯｸM-PRO" w:hAnsi="HG丸ｺﾞｼｯｸM-PRO" w:cs="Yu Gothic UI"/>
                <w:sz w:val="20"/>
                <w:szCs w:val="20"/>
              </w:rPr>
              <w:t>4</w:t>
            </w:r>
            <w:r>
              <w:rPr>
                <w:rFonts w:ascii="HG丸ｺﾞｼｯｸM-PRO" w:eastAsia="HG丸ｺﾞｼｯｸM-PRO" w:hAnsi="HG丸ｺﾞｼｯｸM-PRO" w:cs="Yu Gothic UI" w:hint="eastAsia"/>
                <w:sz w:val="20"/>
                <w:szCs w:val="20"/>
              </w:rPr>
              <w:t>：4</w:t>
            </w:r>
            <w:r>
              <w:rPr>
                <w:rFonts w:ascii="HG丸ｺﾞｼｯｸM-PRO" w:eastAsia="HG丸ｺﾞｼｯｸM-PRO" w:hAnsi="HG丸ｺﾞｼｯｸM-PRO" w:cs="Yu Gothic UI"/>
                <w:sz w:val="20"/>
                <w:szCs w:val="20"/>
              </w:rPr>
              <w:t>0</w:t>
            </w:r>
            <w:r>
              <w:rPr>
                <w:rFonts w:ascii="HG丸ｺﾞｼｯｸM-PRO" w:eastAsia="HG丸ｺﾞｼｯｸM-PRO" w:hAnsi="HG丸ｺﾞｼｯｸM-PRO" w:cs="Yu Gothic UI" w:hint="eastAsia"/>
                <w:sz w:val="20"/>
                <w:szCs w:val="20"/>
              </w:rPr>
              <w:t>～</w:t>
            </w:r>
          </w:p>
        </w:tc>
        <w:tc>
          <w:tcPr>
            <w:tcW w:w="4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C681F0" w14:textId="77777777" w:rsidR="00C42F5E" w:rsidRPr="00F40151" w:rsidRDefault="00C42F5E" w:rsidP="00351ADA">
            <w:pPr>
              <w:rPr>
                <w:rFonts w:ascii="HG丸ｺﾞｼｯｸM-PRO" w:eastAsia="HG丸ｺﾞｼｯｸM-PRO" w:hAnsi="HG丸ｺﾞｼｯｸM-PRO"/>
                <w:sz w:val="20"/>
                <w:szCs w:val="20"/>
              </w:rPr>
            </w:pPr>
            <w:r w:rsidRPr="00F40151">
              <w:rPr>
                <w:rFonts w:ascii="HG丸ｺﾞｼｯｸM-PRO" w:eastAsia="HG丸ｺﾞｼｯｸM-PRO" w:hAnsi="HG丸ｺﾞｼｯｸM-PRO" w:cs="HG丸ｺﾞｼｯｸM-PRO"/>
                <w:sz w:val="20"/>
                <w:szCs w:val="20"/>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737E86" w14:textId="77777777" w:rsidR="00C42F5E" w:rsidRPr="00F40151" w:rsidRDefault="00C42F5E" w:rsidP="00351ADA">
            <w:pPr>
              <w:rPr>
                <w:rFonts w:ascii="HG丸ｺﾞｼｯｸM-PRO" w:eastAsia="HG丸ｺﾞｼｯｸM-PRO" w:hAnsi="HG丸ｺﾞｼｯｸM-PRO"/>
                <w:sz w:val="20"/>
                <w:szCs w:val="20"/>
              </w:rPr>
            </w:pPr>
            <w:r w:rsidRPr="00F40151">
              <w:rPr>
                <w:rFonts w:ascii="HG丸ｺﾞｼｯｸM-PRO" w:eastAsia="HG丸ｺﾞｼｯｸM-PRO" w:hAnsi="HG丸ｺﾞｼｯｸM-PRO" w:cs="HG丸ｺﾞｼｯｸM-PRO"/>
                <w:sz w:val="20"/>
                <w:szCs w:val="20"/>
              </w:rPr>
              <w:t xml:space="preserve">  </w:t>
            </w:r>
          </w:p>
        </w:tc>
      </w:tr>
      <w:tr w:rsidR="00C42F5E" w:rsidRPr="00F40151" w14:paraId="4DC182CD" w14:textId="77777777" w:rsidTr="00351ADA">
        <w:trPr>
          <w:trHeight w:val="449"/>
        </w:trPr>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A1CB1" w14:textId="77777777" w:rsidR="00C42F5E" w:rsidRPr="00F40151" w:rsidRDefault="00C42F5E" w:rsidP="00351ADA">
            <w:pPr>
              <w:jc w:val="center"/>
              <w:rPr>
                <w:rFonts w:ascii="HG丸ｺﾞｼｯｸM-PRO" w:eastAsia="HG丸ｺﾞｼｯｸM-PRO" w:hAnsi="HG丸ｺﾞｼｯｸM-PRO"/>
                <w:sz w:val="20"/>
                <w:szCs w:val="20"/>
              </w:rPr>
            </w:pPr>
            <w:r>
              <w:rPr>
                <w:rFonts w:ascii="HG丸ｺﾞｼｯｸM-PRO" w:eastAsia="HG丸ｺﾞｼｯｸM-PRO" w:hAnsi="HG丸ｺﾞｼｯｸM-PRO" w:cs="Yu Gothic UI" w:hint="eastAsia"/>
                <w:sz w:val="20"/>
                <w:szCs w:val="20"/>
              </w:rPr>
              <w:t>1</w:t>
            </w:r>
            <w:r>
              <w:rPr>
                <w:rFonts w:ascii="HG丸ｺﾞｼｯｸM-PRO" w:eastAsia="HG丸ｺﾞｼｯｸM-PRO" w:hAnsi="HG丸ｺﾞｼｯｸM-PRO" w:cs="Yu Gothic UI"/>
                <w:sz w:val="20"/>
                <w:szCs w:val="20"/>
              </w:rPr>
              <w:t>6</w:t>
            </w:r>
            <w:r>
              <w:rPr>
                <w:rFonts w:ascii="HG丸ｺﾞｼｯｸM-PRO" w:eastAsia="HG丸ｺﾞｼｯｸM-PRO" w:hAnsi="HG丸ｺﾞｼｯｸM-PRO" w:cs="Yu Gothic UI" w:hint="eastAsia"/>
                <w:sz w:val="20"/>
                <w:szCs w:val="20"/>
              </w:rPr>
              <w:t>：2</w:t>
            </w:r>
            <w:r>
              <w:rPr>
                <w:rFonts w:ascii="HG丸ｺﾞｼｯｸM-PRO" w:eastAsia="HG丸ｺﾞｼｯｸM-PRO" w:hAnsi="HG丸ｺﾞｼｯｸM-PRO" w:cs="Yu Gothic UI"/>
                <w:sz w:val="20"/>
                <w:szCs w:val="20"/>
              </w:rPr>
              <w:t>0</w:t>
            </w:r>
            <w:r>
              <w:rPr>
                <w:rFonts w:ascii="HG丸ｺﾞｼｯｸM-PRO" w:eastAsia="HG丸ｺﾞｼｯｸM-PRO" w:hAnsi="HG丸ｺﾞｼｯｸM-PRO" w:cs="Yu Gothic UI" w:hint="eastAsia"/>
                <w:sz w:val="20"/>
                <w:szCs w:val="20"/>
              </w:rPr>
              <w:t>～</w:t>
            </w:r>
          </w:p>
        </w:tc>
        <w:tc>
          <w:tcPr>
            <w:tcW w:w="4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2B792F" w14:textId="77777777" w:rsidR="00C42F5E" w:rsidRPr="00F40151" w:rsidRDefault="00C42F5E" w:rsidP="00351ADA">
            <w:pPr>
              <w:rPr>
                <w:rFonts w:ascii="HG丸ｺﾞｼｯｸM-PRO" w:eastAsia="HG丸ｺﾞｼｯｸM-PRO" w:hAnsi="HG丸ｺﾞｼｯｸM-PRO"/>
                <w:sz w:val="20"/>
                <w:szCs w:val="20"/>
              </w:rPr>
            </w:pPr>
            <w:r w:rsidRPr="00F40151">
              <w:rPr>
                <w:rFonts w:ascii="HG丸ｺﾞｼｯｸM-PRO" w:eastAsia="HG丸ｺﾞｼｯｸM-PRO" w:hAnsi="HG丸ｺﾞｼｯｸM-PRO" w:cs="HG丸ｺﾞｼｯｸM-PRO"/>
                <w:sz w:val="20"/>
                <w:szCs w:val="20"/>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D4D379" w14:textId="77777777" w:rsidR="00C42F5E" w:rsidRPr="00F40151" w:rsidRDefault="00C42F5E" w:rsidP="00351ADA">
            <w:pPr>
              <w:rPr>
                <w:rFonts w:ascii="HG丸ｺﾞｼｯｸM-PRO" w:eastAsia="HG丸ｺﾞｼｯｸM-PRO" w:hAnsi="HG丸ｺﾞｼｯｸM-PRO"/>
                <w:sz w:val="20"/>
                <w:szCs w:val="20"/>
              </w:rPr>
            </w:pPr>
            <w:r w:rsidRPr="00F40151">
              <w:rPr>
                <w:rFonts w:ascii="HG丸ｺﾞｼｯｸM-PRO" w:eastAsia="HG丸ｺﾞｼｯｸM-PRO" w:hAnsi="HG丸ｺﾞｼｯｸM-PRO" w:cs="HG丸ｺﾞｼｯｸM-PRO"/>
                <w:sz w:val="20"/>
                <w:szCs w:val="20"/>
              </w:rPr>
              <w:t xml:space="preserve">  </w:t>
            </w:r>
          </w:p>
        </w:tc>
      </w:tr>
    </w:tbl>
    <w:p w14:paraId="13C3D502" w14:textId="77777777" w:rsidR="00C42F5E" w:rsidRPr="00E8106D" w:rsidRDefault="00C42F5E" w:rsidP="00C42F5E">
      <w:pPr>
        <w:numPr>
          <w:ilvl w:val="0"/>
          <w:numId w:val="9"/>
        </w:numPr>
        <w:ind w:right="874" w:hanging="240"/>
        <w:jc w:val="center"/>
      </w:pPr>
      <w:r w:rsidRPr="00FE11E4">
        <w:rPr>
          <w:rFonts w:ascii="HG丸ｺﾞｼｯｸM-PRO" w:eastAsia="HG丸ｺﾞｼｯｸM-PRO" w:hAnsi="HG丸ｺﾞｼｯｸM-PRO" w:cs="HG丸ｺﾞｼｯｸM-PRO"/>
          <w:sz w:val="21"/>
        </w:rPr>
        <w:t xml:space="preserve">回目 </w:t>
      </w:r>
    </w:p>
    <w:p w14:paraId="5ACF5BBB" w14:textId="77777777" w:rsidR="00C42F5E" w:rsidRDefault="00C42F5E" w:rsidP="00C42F5E">
      <w:pPr>
        <w:ind w:left="240" w:right="874"/>
        <w:jc w:val="center"/>
      </w:pPr>
    </w:p>
    <w:tbl>
      <w:tblPr>
        <w:tblStyle w:val="TableGrid"/>
        <w:tblW w:w="9905" w:type="dxa"/>
        <w:tblInd w:w="-129" w:type="dxa"/>
        <w:tblCellMar>
          <w:top w:w="46" w:type="dxa"/>
          <w:left w:w="98" w:type="dxa"/>
          <w:right w:w="38" w:type="dxa"/>
        </w:tblCellMar>
        <w:tblLook w:val="04A0" w:firstRow="1" w:lastRow="0" w:firstColumn="1" w:lastColumn="0" w:noHBand="0" w:noVBand="1"/>
      </w:tblPr>
      <w:tblGrid>
        <w:gridCol w:w="1244"/>
        <w:gridCol w:w="4125"/>
        <w:gridCol w:w="4536"/>
      </w:tblGrid>
      <w:tr w:rsidR="00C42F5E" w:rsidRPr="00F40151" w14:paraId="70612C36" w14:textId="77777777" w:rsidTr="00351ADA">
        <w:trPr>
          <w:trHeight w:val="731"/>
        </w:trPr>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FF0300" w14:textId="77777777" w:rsidR="00C42F5E" w:rsidRPr="00F40151" w:rsidRDefault="00C42F5E" w:rsidP="00351ADA">
            <w:pPr>
              <w:rPr>
                <w:rFonts w:ascii="HG丸ｺﾞｼｯｸM-PRO" w:eastAsia="HG丸ｺﾞｼｯｸM-PRO" w:hAnsi="HG丸ｺﾞｼｯｸM-PRO"/>
                <w:sz w:val="20"/>
                <w:szCs w:val="20"/>
              </w:rPr>
            </w:pPr>
            <w:r w:rsidRPr="00F40151">
              <w:rPr>
                <w:rFonts w:ascii="HG丸ｺﾞｼｯｸM-PRO" w:eastAsia="HG丸ｺﾞｼｯｸM-PRO" w:hAnsi="HG丸ｺﾞｼｯｸM-PRO" w:cs="HG丸ｺﾞｼｯｸM-PRO"/>
                <w:sz w:val="20"/>
                <w:szCs w:val="20"/>
              </w:rPr>
              <w:t xml:space="preserve">  </w:t>
            </w:r>
          </w:p>
        </w:tc>
        <w:tc>
          <w:tcPr>
            <w:tcW w:w="4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2310AF" w14:textId="65DD4A5C" w:rsidR="00C42F5E" w:rsidRPr="00FE11E4" w:rsidRDefault="00C42F5E" w:rsidP="008D377C">
            <w:pPr>
              <w:ind w:left="2"/>
              <w:jc w:val="center"/>
              <w:rPr>
                <w:rFonts w:ascii="HG丸ｺﾞｼｯｸM-PRO" w:eastAsia="HG丸ｺﾞｼｯｸM-PRO" w:hAnsi="HG丸ｺﾞｼｯｸM-PRO" w:cs="Yu Gothic UI"/>
                <w:sz w:val="20"/>
                <w:szCs w:val="20"/>
              </w:rPr>
            </w:pPr>
            <w:r>
              <w:rPr>
                <w:rFonts w:ascii="HG丸ｺﾞｼｯｸM-PRO" w:eastAsia="HG丸ｺﾞｼｯｸM-PRO" w:hAnsi="HG丸ｺﾞｼｯｸM-PRO" w:cs="Yu Gothic UI" w:hint="eastAsia"/>
                <w:sz w:val="20"/>
                <w:szCs w:val="20"/>
              </w:rPr>
              <w:t>3</w:t>
            </w:r>
            <w:r w:rsidRPr="00FE11E4">
              <w:rPr>
                <w:rFonts w:ascii="HG丸ｺﾞｼｯｸM-PRO" w:eastAsia="HG丸ｺﾞｼｯｸM-PRO" w:hAnsi="HG丸ｺﾞｼｯｸM-PRO" w:cs="Yu Gothic UI" w:hint="eastAsia"/>
                <w:sz w:val="20"/>
                <w:szCs w:val="20"/>
              </w:rPr>
              <w:t>月</w:t>
            </w:r>
            <w:r>
              <w:rPr>
                <w:rFonts w:ascii="HG丸ｺﾞｼｯｸM-PRO" w:eastAsia="HG丸ｺﾞｼｯｸM-PRO" w:hAnsi="HG丸ｺﾞｼｯｸM-PRO" w:cs="Yu Gothic UI" w:hint="eastAsia"/>
                <w:sz w:val="20"/>
                <w:szCs w:val="20"/>
              </w:rPr>
              <w:t>2５</w:t>
            </w:r>
            <w:r w:rsidRPr="00FE11E4">
              <w:rPr>
                <w:rFonts w:ascii="HG丸ｺﾞｼｯｸM-PRO" w:eastAsia="HG丸ｺﾞｼｯｸM-PRO" w:hAnsi="HG丸ｺﾞｼｯｸM-PRO" w:cs="Yu Gothic UI"/>
                <w:sz w:val="20"/>
                <w:szCs w:val="20"/>
              </w:rPr>
              <w:t>日（</w:t>
            </w:r>
            <w:r>
              <w:rPr>
                <w:rFonts w:ascii="HG丸ｺﾞｼｯｸM-PRO" w:eastAsia="HG丸ｺﾞｼｯｸM-PRO" w:hAnsi="HG丸ｺﾞｼｯｸM-PRO" w:cs="Yu Gothic UI" w:hint="eastAsia"/>
                <w:sz w:val="20"/>
                <w:szCs w:val="20"/>
              </w:rPr>
              <w:t>金</w:t>
            </w:r>
            <w:r w:rsidRPr="00FE11E4">
              <w:rPr>
                <w:rFonts w:ascii="HG丸ｺﾞｼｯｸM-PRO" w:eastAsia="HG丸ｺﾞｼｯｸM-PRO" w:hAnsi="HG丸ｺﾞｼｯｸM-PRO" w:cs="Yu Gothic UI"/>
                <w:sz w:val="20"/>
                <w:szCs w:val="20"/>
              </w:rPr>
              <w:t>）</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43E2D0" w14:textId="757AA9D3" w:rsidR="00C42F5E" w:rsidRPr="00FE11E4" w:rsidRDefault="00C42F5E" w:rsidP="008D377C">
            <w:pPr>
              <w:jc w:val="center"/>
              <w:rPr>
                <w:rFonts w:ascii="HG丸ｺﾞｼｯｸM-PRO" w:eastAsia="HG丸ｺﾞｼｯｸM-PRO" w:hAnsi="HG丸ｺﾞｼｯｸM-PRO"/>
                <w:sz w:val="20"/>
                <w:szCs w:val="20"/>
              </w:rPr>
            </w:pPr>
            <w:r>
              <w:rPr>
                <w:rFonts w:ascii="HG丸ｺﾞｼｯｸM-PRO" w:eastAsia="HG丸ｺﾞｼｯｸM-PRO" w:hAnsi="HG丸ｺﾞｼｯｸM-PRO" w:cs="Yu Gothic UI" w:hint="eastAsia"/>
                <w:sz w:val="20"/>
                <w:szCs w:val="20"/>
              </w:rPr>
              <w:t>3</w:t>
            </w:r>
            <w:r w:rsidRPr="00FE11E4">
              <w:rPr>
                <w:rFonts w:ascii="HG丸ｺﾞｼｯｸM-PRO" w:eastAsia="HG丸ｺﾞｼｯｸM-PRO" w:hAnsi="HG丸ｺﾞｼｯｸM-PRO" w:cs="Yu Gothic UI" w:hint="eastAsia"/>
                <w:sz w:val="20"/>
                <w:szCs w:val="20"/>
              </w:rPr>
              <w:t>月</w:t>
            </w:r>
            <w:r>
              <w:rPr>
                <w:rFonts w:ascii="HG丸ｺﾞｼｯｸM-PRO" w:eastAsia="HG丸ｺﾞｼｯｸM-PRO" w:hAnsi="HG丸ｺﾞｼｯｸM-PRO" w:cs="Yu Gothic UI" w:hint="eastAsia"/>
                <w:sz w:val="20"/>
                <w:szCs w:val="20"/>
              </w:rPr>
              <w:t>2６</w:t>
            </w:r>
            <w:r w:rsidRPr="00FE11E4">
              <w:rPr>
                <w:rFonts w:ascii="HG丸ｺﾞｼｯｸM-PRO" w:eastAsia="HG丸ｺﾞｼｯｸM-PRO" w:hAnsi="HG丸ｺﾞｼｯｸM-PRO" w:cs="Yu Gothic UI"/>
                <w:sz w:val="20"/>
                <w:szCs w:val="20"/>
              </w:rPr>
              <w:t>日（</w:t>
            </w:r>
            <w:r>
              <w:rPr>
                <w:rFonts w:ascii="HG丸ｺﾞｼｯｸM-PRO" w:eastAsia="HG丸ｺﾞｼｯｸM-PRO" w:hAnsi="HG丸ｺﾞｼｯｸM-PRO" w:cs="Yu Gothic UI" w:hint="eastAsia"/>
                <w:sz w:val="20"/>
                <w:szCs w:val="20"/>
              </w:rPr>
              <w:t>土</w:t>
            </w:r>
            <w:r w:rsidRPr="00FE11E4">
              <w:rPr>
                <w:rFonts w:ascii="HG丸ｺﾞｼｯｸM-PRO" w:eastAsia="HG丸ｺﾞｼｯｸM-PRO" w:hAnsi="HG丸ｺﾞｼｯｸM-PRO" w:cs="Yu Gothic UI"/>
                <w:sz w:val="20"/>
                <w:szCs w:val="20"/>
              </w:rPr>
              <w:t>）</w:t>
            </w:r>
          </w:p>
        </w:tc>
      </w:tr>
      <w:tr w:rsidR="00C42F5E" w:rsidRPr="00F40151" w14:paraId="1757A8C8" w14:textId="77777777" w:rsidTr="00351ADA">
        <w:trPr>
          <w:trHeight w:val="461"/>
        </w:trPr>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EA0DF9" w14:textId="77777777" w:rsidR="00C42F5E" w:rsidRPr="00F40151" w:rsidRDefault="00C42F5E" w:rsidP="00351ADA">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9：00～</w:t>
            </w:r>
          </w:p>
        </w:tc>
        <w:tc>
          <w:tcPr>
            <w:tcW w:w="4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26FB1F" w14:textId="77777777" w:rsidR="00C42F5E" w:rsidRPr="00F40151" w:rsidRDefault="00C42F5E" w:rsidP="00351ADA">
            <w:pPr>
              <w:ind w:left="2"/>
              <w:rPr>
                <w:rFonts w:ascii="HG丸ｺﾞｼｯｸM-PRO" w:eastAsia="HG丸ｺﾞｼｯｸM-PRO" w:hAnsi="HG丸ｺﾞｼｯｸM-PRO"/>
                <w:sz w:val="20"/>
                <w:szCs w:val="20"/>
              </w:rPr>
            </w:pPr>
            <w:r w:rsidRPr="00F40151">
              <w:rPr>
                <w:rFonts w:ascii="HG丸ｺﾞｼｯｸM-PRO" w:eastAsia="HG丸ｺﾞｼｯｸM-PRO" w:hAnsi="HG丸ｺﾞｼｯｸM-PRO" w:cs="HG丸ｺﾞｼｯｸM-PRO"/>
                <w:sz w:val="20"/>
                <w:szCs w:val="20"/>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7CC328" w14:textId="77777777" w:rsidR="00C42F5E" w:rsidRPr="00F40151" w:rsidRDefault="00C42F5E" w:rsidP="00351ADA">
            <w:pPr>
              <w:rPr>
                <w:rFonts w:ascii="HG丸ｺﾞｼｯｸM-PRO" w:eastAsia="HG丸ｺﾞｼｯｸM-PRO" w:hAnsi="HG丸ｺﾞｼｯｸM-PRO"/>
                <w:sz w:val="20"/>
                <w:szCs w:val="20"/>
              </w:rPr>
            </w:pPr>
            <w:r w:rsidRPr="00F40151">
              <w:rPr>
                <w:rFonts w:ascii="HG丸ｺﾞｼｯｸM-PRO" w:eastAsia="HG丸ｺﾞｼｯｸM-PRO" w:hAnsi="HG丸ｺﾞｼｯｸM-PRO" w:cs="HG丸ｺﾞｼｯｸM-PRO"/>
                <w:sz w:val="20"/>
                <w:szCs w:val="20"/>
              </w:rPr>
              <w:t xml:space="preserve">  </w:t>
            </w:r>
          </w:p>
        </w:tc>
      </w:tr>
      <w:tr w:rsidR="00C42F5E" w:rsidRPr="00F40151" w14:paraId="328FABC9" w14:textId="77777777" w:rsidTr="00351ADA">
        <w:trPr>
          <w:trHeight w:val="497"/>
        </w:trPr>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2AC91" w14:textId="77777777" w:rsidR="00C42F5E" w:rsidRPr="00F40151" w:rsidRDefault="00C42F5E" w:rsidP="00351ADA">
            <w:pPr>
              <w:jc w:val="center"/>
              <w:rPr>
                <w:rFonts w:ascii="HG丸ｺﾞｼｯｸM-PRO" w:eastAsia="HG丸ｺﾞｼｯｸM-PRO" w:hAnsi="HG丸ｺﾞｼｯｸM-PRO"/>
                <w:sz w:val="20"/>
                <w:szCs w:val="20"/>
              </w:rPr>
            </w:pPr>
            <w:r>
              <w:rPr>
                <w:rFonts w:ascii="HG丸ｺﾞｼｯｸM-PRO" w:eastAsia="HG丸ｺﾞｼｯｸM-PRO" w:hAnsi="HG丸ｺﾞｼｯｸM-PRO" w:cs="Yu Gothic UI" w:hint="eastAsia"/>
                <w:sz w:val="20"/>
                <w:szCs w:val="20"/>
              </w:rPr>
              <w:t>1</w:t>
            </w:r>
            <w:r>
              <w:rPr>
                <w:rFonts w:ascii="HG丸ｺﾞｼｯｸM-PRO" w:eastAsia="HG丸ｺﾞｼｯｸM-PRO" w:hAnsi="HG丸ｺﾞｼｯｸM-PRO" w:cs="Yu Gothic UI"/>
                <w:sz w:val="20"/>
                <w:szCs w:val="20"/>
              </w:rPr>
              <w:t>0</w:t>
            </w:r>
            <w:r>
              <w:rPr>
                <w:rFonts w:ascii="HG丸ｺﾞｼｯｸM-PRO" w:eastAsia="HG丸ｺﾞｼｯｸM-PRO" w:hAnsi="HG丸ｺﾞｼｯｸM-PRO" w:cs="Yu Gothic UI" w:hint="eastAsia"/>
                <w:sz w:val="20"/>
                <w:szCs w:val="20"/>
              </w:rPr>
              <w:t>：4</w:t>
            </w:r>
            <w:r>
              <w:rPr>
                <w:rFonts w:ascii="HG丸ｺﾞｼｯｸM-PRO" w:eastAsia="HG丸ｺﾞｼｯｸM-PRO" w:hAnsi="HG丸ｺﾞｼｯｸM-PRO" w:cs="Yu Gothic UI"/>
                <w:sz w:val="20"/>
                <w:szCs w:val="20"/>
              </w:rPr>
              <w:t>5</w:t>
            </w:r>
            <w:r>
              <w:rPr>
                <w:rFonts w:ascii="HG丸ｺﾞｼｯｸM-PRO" w:eastAsia="HG丸ｺﾞｼｯｸM-PRO" w:hAnsi="HG丸ｺﾞｼｯｸM-PRO" w:cs="Yu Gothic UI" w:hint="eastAsia"/>
                <w:sz w:val="20"/>
                <w:szCs w:val="20"/>
              </w:rPr>
              <w:t>～</w:t>
            </w:r>
          </w:p>
        </w:tc>
        <w:tc>
          <w:tcPr>
            <w:tcW w:w="4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D2FB16" w14:textId="77777777" w:rsidR="00C42F5E" w:rsidRPr="00F40151" w:rsidRDefault="00C42F5E" w:rsidP="00351ADA">
            <w:pPr>
              <w:ind w:left="2"/>
              <w:rPr>
                <w:rFonts w:ascii="HG丸ｺﾞｼｯｸM-PRO" w:eastAsia="HG丸ｺﾞｼｯｸM-PRO" w:hAnsi="HG丸ｺﾞｼｯｸM-PRO"/>
                <w:sz w:val="20"/>
                <w:szCs w:val="20"/>
              </w:rPr>
            </w:pPr>
            <w:r w:rsidRPr="00F40151">
              <w:rPr>
                <w:rFonts w:ascii="HG丸ｺﾞｼｯｸM-PRO" w:eastAsia="HG丸ｺﾞｼｯｸM-PRO" w:hAnsi="HG丸ｺﾞｼｯｸM-PRO" w:cs="HG丸ｺﾞｼｯｸM-PRO"/>
                <w:sz w:val="20"/>
                <w:szCs w:val="20"/>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F74E9D" w14:textId="77777777" w:rsidR="00C42F5E" w:rsidRPr="00F40151" w:rsidRDefault="00C42F5E" w:rsidP="00351ADA">
            <w:pPr>
              <w:rPr>
                <w:rFonts w:ascii="HG丸ｺﾞｼｯｸM-PRO" w:eastAsia="HG丸ｺﾞｼｯｸM-PRO" w:hAnsi="HG丸ｺﾞｼｯｸM-PRO"/>
                <w:sz w:val="20"/>
                <w:szCs w:val="20"/>
              </w:rPr>
            </w:pPr>
            <w:r w:rsidRPr="00F40151">
              <w:rPr>
                <w:rFonts w:ascii="HG丸ｺﾞｼｯｸM-PRO" w:eastAsia="HG丸ｺﾞｼｯｸM-PRO" w:hAnsi="HG丸ｺﾞｼｯｸM-PRO" w:cs="HG丸ｺﾞｼｯｸM-PRO"/>
                <w:sz w:val="20"/>
                <w:szCs w:val="20"/>
              </w:rPr>
              <w:t xml:space="preserve">  </w:t>
            </w:r>
          </w:p>
        </w:tc>
      </w:tr>
      <w:tr w:rsidR="00C42F5E" w:rsidRPr="00F40151" w14:paraId="314038F6" w14:textId="77777777" w:rsidTr="00351ADA">
        <w:trPr>
          <w:trHeight w:val="497"/>
        </w:trPr>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BE1430" w14:textId="77777777" w:rsidR="00C42F5E" w:rsidRDefault="00C42F5E" w:rsidP="00351ADA">
            <w:pPr>
              <w:jc w:val="center"/>
              <w:rPr>
                <w:rFonts w:ascii="HG丸ｺﾞｼｯｸM-PRO" w:eastAsia="HG丸ｺﾞｼｯｸM-PRO" w:hAnsi="HG丸ｺﾞｼｯｸM-PRO" w:cs="Yu Gothic UI"/>
                <w:sz w:val="20"/>
                <w:szCs w:val="20"/>
              </w:rPr>
            </w:pPr>
            <w:r>
              <w:rPr>
                <w:rFonts w:ascii="HG丸ｺﾞｼｯｸM-PRO" w:eastAsia="HG丸ｺﾞｼｯｸM-PRO" w:hAnsi="HG丸ｺﾞｼｯｸM-PRO" w:cs="Yu Gothic UI" w:hint="eastAsia"/>
                <w:sz w:val="20"/>
                <w:szCs w:val="20"/>
              </w:rPr>
              <w:t>1</w:t>
            </w:r>
            <w:r>
              <w:rPr>
                <w:rFonts w:ascii="HG丸ｺﾞｼｯｸM-PRO" w:eastAsia="HG丸ｺﾞｼｯｸM-PRO" w:hAnsi="HG丸ｺﾞｼｯｸM-PRO" w:cs="Yu Gothic UI"/>
                <w:sz w:val="20"/>
                <w:szCs w:val="20"/>
              </w:rPr>
              <w:t>2 : 55</w:t>
            </w:r>
            <w:r>
              <w:rPr>
                <w:rFonts w:ascii="HG丸ｺﾞｼｯｸM-PRO" w:eastAsia="HG丸ｺﾞｼｯｸM-PRO" w:hAnsi="HG丸ｺﾞｼｯｸM-PRO" w:cs="Yu Gothic UI" w:hint="eastAsia"/>
                <w:sz w:val="20"/>
                <w:szCs w:val="20"/>
              </w:rPr>
              <w:t>～</w:t>
            </w:r>
          </w:p>
        </w:tc>
        <w:tc>
          <w:tcPr>
            <w:tcW w:w="4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194AEF" w14:textId="77777777" w:rsidR="00C42F5E" w:rsidRPr="00F40151" w:rsidRDefault="00C42F5E" w:rsidP="00351ADA">
            <w:pPr>
              <w:ind w:left="2"/>
              <w:rPr>
                <w:rFonts w:ascii="HG丸ｺﾞｼｯｸM-PRO" w:eastAsia="HG丸ｺﾞｼｯｸM-PRO" w:hAnsi="HG丸ｺﾞｼｯｸM-PRO" w:cs="HG丸ｺﾞｼｯｸM-PRO"/>
                <w:sz w:val="20"/>
                <w:szCs w:val="20"/>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5C6FF7" w14:textId="77777777" w:rsidR="00C42F5E" w:rsidRPr="00F40151" w:rsidRDefault="00C42F5E" w:rsidP="00351ADA">
            <w:pPr>
              <w:rPr>
                <w:rFonts w:ascii="HG丸ｺﾞｼｯｸM-PRO" w:eastAsia="HG丸ｺﾞｼｯｸM-PRO" w:hAnsi="HG丸ｺﾞｼｯｸM-PRO" w:cs="HG丸ｺﾞｼｯｸM-PRO"/>
                <w:sz w:val="20"/>
                <w:szCs w:val="20"/>
              </w:rPr>
            </w:pPr>
          </w:p>
        </w:tc>
      </w:tr>
      <w:tr w:rsidR="00C42F5E" w:rsidRPr="00F40151" w14:paraId="1E313D6D" w14:textId="77777777" w:rsidTr="00351ADA">
        <w:trPr>
          <w:trHeight w:val="495"/>
        </w:trPr>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6144E" w14:textId="77777777" w:rsidR="00C42F5E" w:rsidRPr="00F40151" w:rsidRDefault="00C42F5E" w:rsidP="00351ADA">
            <w:pPr>
              <w:jc w:val="center"/>
              <w:rPr>
                <w:rFonts w:ascii="HG丸ｺﾞｼｯｸM-PRO" w:eastAsia="HG丸ｺﾞｼｯｸM-PRO" w:hAnsi="HG丸ｺﾞｼｯｸM-PRO"/>
                <w:sz w:val="20"/>
                <w:szCs w:val="20"/>
              </w:rPr>
            </w:pPr>
            <w:r>
              <w:rPr>
                <w:rFonts w:ascii="HG丸ｺﾞｼｯｸM-PRO" w:eastAsia="HG丸ｺﾞｼｯｸM-PRO" w:hAnsi="HG丸ｺﾞｼｯｸM-PRO" w:cs="Yu Gothic UI" w:hint="eastAsia"/>
                <w:sz w:val="20"/>
                <w:szCs w:val="20"/>
              </w:rPr>
              <w:t>1</w:t>
            </w:r>
            <w:r>
              <w:rPr>
                <w:rFonts w:ascii="HG丸ｺﾞｼｯｸM-PRO" w:eastAsia="HG丸ｺﾞｼｯｸM-PRO" w:hAnsi="HG丸ｺﾞｼｯｸM-PRO" w:cs="Yu Gothic UI"/>
                <w:sz w:val="20"/>
                <w:szCs w:val="20"/>
              </w:rPr>
              <w:t>4</w:t>
            </w:r>
            <w:r>
              <w:rPr>
                <w:rFonts w:ascii="HG丸ｺﾞｼｯｸM-PRO" w:eastAsia="HG丸ｺﾞｼｯｸM-PRO" w:hAnsi="HG丸ｺﾞｼｯｸM-PRO" w:cs="Yu Gothic UI" w:hint="eastAsia"/>
                <w:sz w:val="20"/>
                <w:szCs w:val="20"/>
              </w:rPr>
              <w:t>：40～</w:t>
            </w:r>
          </w:p>
        </w:tc>
        <w:tc>
          <w:tcPr>
            <w:tcW w:w="412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AD5AD22" w14:textId="77777777" w:rsidR="00C42F5E" w:rsidRPr="00F40151" w:rsidRDefault="00C42F5E" w:rsidP="00351ADA">
            <w:pPr>
              <w:ind w:left="2"/>
              <w:rPr>
                <w:rFonts w:ascii="HG丸ｺﾞｼｯｸM-PRO" w:eastAsia="HG丸ｺﾞｼｯｸM-PRO" w:hAnsi="HG丸ｺﾞｼｯｸM-PRO"/>
                <w:sz w:val="20"/>
                <w:szCs w:val="20"/>
              </w:rPr>
            </w:pPr>
            <w:r w:rsidRPr="00F40151">
              <w:rPr>
                <w:rFonts w:ascii="HG丸ｺﾞｼｯｸM-PRO" w:eastAsia="HG丸ｺﾞｼｯｸM-PRO" w:hAnsi="HG丸ｺﾞｼｯｸM-PRO" w:cs="HG丸ｺﾞｼｯｸM-PRO"/>
                <w:sz w:val="20"/>
                <w:szCs w:val="20"/>
              </w:rPr>
              <w:t xml:space="preserve">  </w:t>
            </w:r>
          </w:p>
        </w:tc>
        <w:tc>
          <w:tcPr>
            <w:tcW w:w="453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25FBF0E" w14:textId="77777777" w:rsidR="00C42F5E" w:rsidRPr="00F40151" w:rsidRDefault="00C42F5E" w:rsidP="00351ADA">
            <w:pPr>
              <w:rPr>
                <w:rFonts w:ascii="HG丸ｺﾞｼｯｸM-PRO" w:eastAsia="HG丸ｺﾞｼｯｸM-PRO" w:hAnsi="HG丸ｺﾞｼｯｸM-PRO"/>
                <w:sz w:val="20"/>
                <w:szCs w:val="20"/>
              </w:rPr>
            </w:pPr>
            <w:r w:rsidRPr="00F40151">
              <w:rPr>
                <w:rFonts w:ascii="HG丸ｺﾞｼｯｸM-PRO" w:eastAsia="HG丸ｺﾞｼｯｸM-PRO" w:hAnsi="HG丸ｺﾞｼｯｸM-PRO" w:cs="HG丸ｺﾞｼｯｸM-PRO"/>
                <w:sz w:val="20"/>
                <w:szCs w:val="20"/>
              </w:rPr>
              <w:t xml:space="preserve">  </w:t>
            </w:r>
          </w:p>
        </w:tc>
      </w:tr>
      <w:tr w:rsidR="00C42F5E" w:rsidRPr="00F40151" w14:paraId="14DAB687" w14:textId="77777777" w:rsidTr="00351ADA">
        <w:trPr>
          <w:trHeight w:val="453"/>
        </w:trPr>
        <w:tc>
          <w:tcPr>
            <w:tcW w:w="1244" w:type="dxa"/>
            <w:tcBorders>
              <w:top w:val="single" w:sz="4" w:space="0" w:color="000000" w:themeColor="text1"/>
              <w:left w:val="single" w:sz="4" w:space="0" w:color="000000" w:themeColor="text1"/>
              <w:bottom w:val="single" w:sz="4" w:space="0" w:color="auto"/>
              <w:right w:val="single" w:sz="4" w:space="0" w:color="000000" w:themeColor="text1"/>
            </w:tcBorders>
          </w:tcPr>
          <w:p w14:paraId="620E410F" w14:textId="77777777" w:rsidR="00C42F5E" w:rsidRPr="00E8106D" w:rsidRDefault="00C42F5E" w:rsidP="00351ADA">
            <w:pPr>
              <w:jc w:val="center"/>
              <w:rPr>
                <w:rFonts w:ascii="HG丸ｺﾞｼｯｸM-PRO" w:eastAsia="HG丸ｺﾞｼｯｸM-PRO" w:hAnsi="HG丸ｺﾞｼｯｸM-PRO" w:cs="Yu Gothic UI"/>
                <w:sz w:val="20"/>
                <w:szCs w:val="20"/>
              </w:rPr>
            </w:pPr>
            <w:r>
              <w:rPr>
                <w:rFonts w:ascii="HG丸ｺﾞｼｯｸM-PRO" w:eastAsia="HG丸ｺﾞｼｯｸM-PRO" w:hAnsi="HG丸ｺﾞｼｯｸM-PRO" w:cs="Yu Gothic UI" w:hint="eastAsia"/>
                <w:sz w:val="20"/>
                <w:szCs w:val="20"/>
              </w:rPr>
              <w:t>1</w:t>
            </w:r>
            <w:r>
              <w:rPr>
                <w:rFonts w:ascii="HG丸ｺﾞｼｯｸM-PRO" w:eastAsia="HG丸ｺﾞｼｯｸM-PRO" w:hAnsi="HG丸ｺﾞｼｯｸM-PRO" w:cs="Yu Gothic UI"/>
                <w:sz w:val="20"/>
                <w:szCs w:val="20"/>
              </w:rPr>
              <w:t>6</w:t>
            </w:r>
            <w:r>
              <w:rPr>
                <w:rFonts w:ascii="HG丸ｺﾞｼｯｸM-PRO" w:eastAsia="HG丸ｺﾞｼｯｸM-PRO" w:hAnsi="HG丸ｺﾞｼｯｸM-PRO" w:cs="Yu Gothic UI" w:hint="eastAsia"/>
                <w:sz w:val="20"/>
                <w:szCs w:val="20"/>
              </w:rPr>
              <w:t>：20～</w:t>
            </w:r>
          </w:p>
        </w:tc>
        <w:tc>
          <w:tcPr>
            <w:tcW w:w="412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7E2BAB5" w14:textId="77777777" w:rsidR="00C42F5E" w:rsidRPr="00F40151" w:rsidRDefault="00C42F5E" w:rsidP="00351ADA">
            <w:pPr>
              <w:ind w:left="2"/>
              <w:rPr>
                <w:rFonts w:ascii="HG丸ｺﾞｼｯｸM-PRO" w:eastAsia="HG丸ｺﾞｼｯｸM-PRO" w:hAnsi="HG丸ｺﾞｼｯｸM-PRO"/>
                <w:sz w:val="20"/>
                <w:szCs w:val="20"/>
              </w:rPr>
            </w:pPr>
            <w:r w:rsidRPr="00F40151">
              <w:rPr>
                <w:rFonts w:ascii="HG丸ｺﾞｼｯｸM-PRO" w:eastAsia="HG丸ｺﾞｼｯｸM-PRO" w:hAnsi="HG丸ｺﾞｼｯｸM-PRO" w:cs="HG丸ｺﾞｼｯｸM-PRO"/>
                <w:sz w:val="20"/>
                <w:szCs w:val="20"/>
              </w:rPr>
              <w:t xml:space="preserve">  </w:t>
            </w:r>
          </w:p>
        </w:tc>
        <w:tc>
          <w:tcPr>
            <w:tcW w:w="453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0219EED" w14:textId="77777777" w:rsidR="00C42F5E" w:rsidRPr="00F40151" w:rsidRDefault="00C42F5E" w:rsidP="00351ADA">
            <w:pPr>
              <w:rPr>
                <w:rFonts w:ascii="HG丸ｺﾞｼｯｸM-PRO" w:eastAsia="HG丸ｺﾞｼｯｸM-PRO" w:hAnsi="HG丸ｺﾞｼｯｸM-PRO"/>
                <w:sz w:val="20"/>
                <w:szCs w:val="20"/>
              </w:rPr>
            </w:pPr>
            <w:r w:rsidRPr="00F40151">
              <w:rPr>
                <w:rFonts w:ascii="HG丸ｺﾞｼｯｸM-PRO" w:eastAsia="HG丸ｺﾞｼｯｸM-PRO" w:hAnsi="HG丸ｺﾞｼｯｸM-PRO" w:cs="HG丸ｺﾞｼｯｸM-PRO"/>
                <w:sz w:val="20"/>
                <w:szCs w:val="20"/>
              </w:rPr>
              <w:t xml:space="preserve">  </w:t>
            </w:r>
          </w:p>
        </w:tc>
      </w:tr>
    </w:tbl>
    <w:p w14:paraId="47E48F52" w14:textId="64EC4925" w:rsidR="008D377C" w:rsidRDefault="008D377C" w:rsidP="00C42F5E">
      <w:pPr>
        <w:rPr>
          <w:rFonts w:eastAsiaTheme="minorEastAsia"/>
        </w:rPr>
      </w:pPr>
    </w:p>
    <w:p w14:paraId="57BF0448" w14:textId="77777777" w:rsidR="008D377C" w:rsidRDefault="008D377C">
      <w:pPr>
        <w:rPr>
          <w:rFonts w:eastAsiaTheme="minorEastAsia"/>
        </w:rPr>
      </w:pPr>
      <w:r>
        <w:rPr>
          <w:rFonts w:eastAsiaTheme="minorEastAsia"/>
        </w:rPr>
        <w:br w:type="page"/>
      </w:r>
    </w:p>
    <w:p w14:paraId="20ED8D38" w14:textId="77777777" w:rsidR="008D377C" w:rsidRDefault="008D377C" w:rsidP="008D377C">
      <w:pPr>
        <w:pStyle w:val="3"/>
        <w:keepNext w:val="0"/>
        <w:keepLines w:val="0"/>
        <w:spacing w:after="0"/>
        <w:ind w:left="840" w:right="874" w:firstLineChars="600" w:firstLine="3120"/>
        <w:jc w:val="left"/>
      </w:pPr>
      <w:r>
        <w:rPr>
          <w:rFonts w:ascii="ＭＳ 明朝" w:eastAsia="ＭＳ 明朝" w:hAnsi="ＭＳ 明朝" w:cs="ＭＳ 明朝"/>
          <w:sz w:val="52"/>
        </w:rPr>
        <w:lastRenderedPageBreak/>
        <w:t>誓約書</w:t>
      </w:r>
      <w:r>
        <w:rPr>
          <w:rFonts w:ascii="Century" w:eastAsia="Century" w:hAnsi="Century" w:cs="Century"/>
          <w:sz w:val="52"/>
        </w:rPr>
        <w:t xml:space="preserve"> </w:t>
      </w:r>
    </w:p>
    <w:p w14:paraId="544F58FC" w14:textId="77777777" w:rsidR="008D377C" w:rsidRDefault="008D377C" w:rsidP="008D377C">
      <w:pPr>
        <w:spacing w:after="49" w:line="265" w:lineRule="auto"/>
        <w:ind w:right="551" w:firstLine="7811"/>
        <w:rPr>
          <w:rFonts w:ascii="ＭＳ 明朝" w:eastAsia="ＭＳ 明朝" w:hAnsi="ＭＳ 明朝" w:cs="ＭＳ 明朝"/>
          <w:sz w:val="21"/>
          <w:szCs w:val="21"/>
        </w:rPr>
      </w:pPr>
      <w:r w:rsidRPr="00162EEF">
        <w:rPr>
          <w:rFonts w:ascii="Century" w:eastAsia="ＭＳ 明朝" w:hAnsi="Century" w:cs="ＭＳ 明朝"/>
          <w:sz w:val="21"/>
          <w:szCs w:val="21"/>
        </w:rPr>
        <w:t>20</w:t>
      </w:r>
      <w:r>
        <w:rPr>
          <w:rFonts w:ascii="Century" w:eastAsia="ＭＳ 明朝" w:hAnsi="Century" w:cs="ＭＳ 明朝"/>
          <w:sz w:val="21"/>
          <w:szCs w:val="21"/>
        </w:rPr>
        <w:t>2</w:t>
      </w:r>
      <w:r>
        <w:rPr>
          <w:rFonts w:ascii="Century" w:eastAsia="ＭＳ 明朝" w:hAnsi="Century" w:cs="ＭＳ 明朝" w:hint="eastAsia"/>
          <w:sz w:val="21"/>
          <w:szCs w:val="21"/>
        </w:rPr>
        <w:t>2</w:t>
      </w:r>
      <w:r w:rsidRPr="16522E2E">
        <w:rPr>
          <w:rFonts w:ascii="ＭＳ 明朝" w:eastAsia="ＭＳ 明朝" w:hAnsi="ＭＳ 明朝" w:cs="ＭＳ 明朝"/>
          <w:sz w:val="21"/>
          <w:szCs w:val="21"/>
        </w:rPr>
        <w:t xml:space="preserve">年 </w:t>
      </w:r>
      <w:r>
        <w:rPr>
          <w:rFonts w:ascii="ＭＳ 明朝" w:eastAsia="ＭＳ 明朝" w:hAnsi="ＭＳ 明朝" w:cs="ＭＳ 明朝" w:hint="eastAsia"/>
          <w:sz w:val="21"/>
          <w:szCs w:val="21"/>
        </w:rPr>
        <w:t xml:space="preserve">　</w:t>
      </w:r>
      <w:r w:rsidRPr="16522E2E">
        <w:rPr>
          <w:rFonts w:ascii="ＭＳ 明朝" w:eastAsia="ＭＳ 明朝" w:hAnsi="ＭＳ 明朝" w:cs="ＭＳ 明朝"/>
          <w:sz w:val="21"/>
          <w:szCs w:val="21"/>
        </w:rPr>
        <w:t xml:space="preserve"> 月</w:t>
      </w:r>
      <w:r>
        <w:rPr>
          <w:rFonts w:ascii="ＭＳ 明朝" w:eastAsia="ＭＳ 明朝" w:hAnsi="ＭＳ 明朝" w:cs="ＭＳ 明朝" w:hint="eastAsia"/>
          <w:sz w:val="21"/>
          <w:szCs w:val="21"/>
        </w:rPr>
        <w:t xml:space="preserve">　</w:t>
      </w:r>
      <w:r w:rsidRPr="16522E2E">
        <w:rPr>
          <w:rFonts w:ascii="ＭＳ 明朝" w:eastAsia="ＭＳ 明朝" w:hAnsi="ＭＳ 明朝" w:cs="ＭＳ 明朝"/>
          <w:sz w:val="21"/>
          <w:szCs w:val="21"/>
        </w:rPr>
        <w:t xml:space="preserve">  日</w:t>
      </w:r>
    </w:p>
    <w:p w14:paraId="0315ABDE" w14:textId="600570D3" w:rsidR="008D377C" w:rsidRDefault="008D377C" w:rsidP="008D377C">
      <w:pPr>
        <w:spacing w:after="49" w:line="265" w:lineRule="auto"/>
        <w:ind w:right="551"/>
        <w:rPr>
          <w:lang w:eastAsia="zh-CN"/>
        </w:rPr>
      </w:pPr>
      <w:r w:rsidRPr="16522E2E">
        <w:rPr>
          <w:rFonts w:ascii="ＭＳ 明朝" w:eastAsia="ＭＳ 明朝" w:hAnsi="ＭＳ 明朝" w:cs="ＭＳ 明朝"/>
          <w:sz w:val="21"/>
          <w:szCs w:val="21"/>
          <w:lang w:eastAsia="zh-CN"/>
        </w:rPr>
        <w:t>立命館大学</w:t>
      </w:r>
      <w:r>
        <w:rPr>
          <w:rFonts w:ascii="ＭＳ 明朝" w:eastAsia="ＭＳ 明朝" w:hAnsi="ＭＳ 明朝" w:cs="ＭＳ 明朝" w:hint="eastAsia"/>
          <w:sz w:val="21"/>
          <w:szCs w:val="21"/>
          <w:lang w:eastAsia="zh-CN"/>
        </w:rPr>
        <w:t>学友会</w:t>
      </w:r>
      <w:r w:rsidR="00A80C35">
        <w:rPr>
          <w:rFonts w:ascii="ＭＳ 明朝" w:eastAsia="ＭＳ 明朝" w:hAnsi="ＭＳ 明朝" w:cs="ＭＳ 明朝" w:hint="eastAsia"/>
          <w:sz w:val="21"/>
          <w:szCs w:val="21"/>
        </w:rPr>
        <w:t>新歓</w:t>
      </w:r>
      <w:r w:rsidRPr="16522E2E">
        <w:rPr>
          <w:rFonts w:ascii="ＭＳ 明朝" w:eastAsia="ＭＳ 明朝" w:hAnsi="ＭＳ 明朝" w:cs="ＭＳ 明朝"/>
          <w:sz w:val="21"/>
          <w:szCs w:val="21"/>
          <w:lang w:eastAsia="zh-CN"/>
        </w:rPr>
        <w:t>実行委員会</w:t>
      </w:r>
      <w:r w:rsidRPr="16522E2E">
        <w:rPr>
          <w:rFonts w:ascii="Century" w:eastAsia="Century" w:hAnsi="Century" w:cs="Century"/>
          <w:sz w:val="21"/>
          <w:szCs w:val="21"/>
          <w:lang w:eastAsia="zh-CN"/>
        </w:rPr>
        <w:t xml:space="preserve"> </w:t>
      </w:r>
    </w:p>
    <w:p w14:paraId="716F21D6" w14:textId="146CCC59" w:rsidR="008D377C" w:rsidRPr="00EF6EC1" w:rsidRDefault="00A80C35" w:rsidP="008D377C">
      <w:pPr>
        <w:spacing w:after="49" w:line="265" w:lineRule="auto"/>
        <w:ind w:left="10" w:right="551" w:hanging="10"/>
        <w:rPr>
          <w:rFonts w:eastAsiaTheme="minorEastAsia"/>
          <w:lang w:eastAsia="zh-CN"/>
        </w:rPr>
      </w:pPr>
      <w:r>
        <w:rPr>
          <w:rFonts w:ascii="ＭＳ 明朝" w:eastAsia="ＭＳ 明朝" w:hAnsi="ＭＳ 明朝" w:cs="ＭＳ 明朝" w:hint="eastAsia"/>
          <w:sz w:val="21"/>
        </w:rPr>
        <w:t>新歓</w:t>
      </w:r>
      <w:r w:rsidR="008D377C">
        <w:rPr>
          <w:rFonts w:ascii="ＭＳ 明朝" w:eastAsia="ＭＳ 明朝" w:hAnsi="ＭＳ 明朝" w:cs="ＭＳ 明朝"/>
          <w:sz w:val="21"/>
          <w:lang w:eastAsia="zh-CN"/>
        </w:rPr>
        <w:t xml:space="preserve">実行委員長 </w:t>
      </w:r>
      <w:r w:rsidR="008D377C" w:rsidRPr="000244A9">
        <w:rPr>
          <w:rFonts w:ascii="ＭＳ 明朝" w:eastAsia="ＭＳ 明朝" w:hAnsi="ＭＳ 明朝" w:cs="ＭＳ 明朝" w:hint="eastAsia"/>
          <w:sz w:val="21"/>
          <w:lang w:eastAsia="zh-CN"/>
        </w:rPr>
        <w:t>森本</w:t>
      </w:r>
      <w:r w:rsidR="008D377C" w:rsidRPr="000244A9">
        <w:rPr>
          <w:rFonts w:ascii="ＭＳ 明朝" w:eastAsia="ＭＳ 明朝" w:hAnsi="ＭＳ 明朝" w:cs="ＭＳ 明朝" w:hint="eastAsia"/>
          <w:sz w:val="21"/>
        </w:rPr>
        <w:t xml:space="preserve"> </w:t>
      </w:r>
      <w:r w:rsidR="008D377C" w:rsidRPr="000244A9">
        <w:rPr>
          <w:rFonts w:ascii="ＭＳ 明朝" w:eastAsia="ＭＳ 明朝" w:hAnsi="ＭＳ 明朝" w:cs="ＭＳ 明朝" w:hint="eastAsia"/>
          <w:sz w:val="21"/>
          <w:lang w:eastAsia="zh-CN"/>
        </w:rPr>
        <w:t>晴絵</w:t>
      </w:r>
      <w:r w:rsidR="008D377C">
        <w:rPr>
          <w:rFonts w:ascii="ＭＳ 明朝" w:eastAsia="ＭＳ 明朝" w:hAnsi="ＭＳ 明朝" w:cs="ＭＳ 明朝" w:hint="eastAsia"/>
          <w:sz w:val="21"/>
          <w:lang w:eastAsia="zh-CN"/>
        </w:rPr>
        <w:t xml:space="preserve"> </w:t>
      </w:r>
      <w:r w:rsidR="008D377C">
        <w:rPr>
          <w:rFonts w:ascii="ＭＳ 明朝" w:eastAsia="ＭＳ 明朝" w:hAnsi="ＭＳ 明朝" w:cs="ＭＳ 明朝"/>
          <w:sz w:val="21"/>
          <w:lang w:eastAsia="zh-CN"/>
        </w:rPr>
        <w:t>殿</w:t>
      </w:r>
      <w:r w:rsidR="008D377C">
        <w:rPr>
          <w:rFonts w:ascii="Century" w:eastAsia="Century" w:hAnsi="Century" w:cs="Century"/>
          <w:sz w:val="21"/>
          <w:lang w:eastAsia="zh-CN"/>
        </w:rPr>
        <w:t xml:space="preserve"> </w:t>
      </w:r>
    </w:p>
    <w:p w14:paraId="4F7205CE" w14:textId="77777777" w:rsidR="008D377C" w:rsidRDefault="008D377C" w:rsidP="008D377C">
      <w:pPr>
        <w:spacing w:after="36"/>
        <w:ind w:left="7088" w:hanging="60"/>
        <w:rPr>
          <w:rFonts w:ascii="Century" w:eastAsia="Century" w:hAnsi="Century" w:cs="Century"/>
          <w:sz w:val="24"/>
          <w:lang w:eastAsia="zh-CN"/>
        </w:rPr>
      </w:pPr>
    </w:p>
    <w:p w14:paraId="41DCF485" w14:textId="12923EC6" w:rsidR="008D377C" w:rsidRPr="00A80C35" w:rsidRDefault="008D377C" w:rsidP="00A80C35">
      <w:pPr>
        <w:spacing w:after="706" w:line="254" w:lineRule="auto"/>
        <w:ind w:rightChars="462" w:right="1016" w:hanging="10"/>
        <w:jc w:val="both"/>
        <w:rPr>
          <w:rFonts w:ascii="Century" w:eastAsiaTheme="minorEastAsia" w:hAnsi="Century" w:cs="Century"/>
          <w:sz w:val="25"/>
        </w:rPr>
      </w:pPr>
      <w:r>
        <w:rPr>
          <w:rFonts w:ascii="ＭＳ 明朝" w:eastAsia="ＭＳ 明朝" w:hAnsi="ＭＳ 明朝" w:cs="ＭＳ 明朝"/>
          <w:sz w:val="25"/>
        </w:rPr>
        <w:t>私たちは202</w:t>
      </w:r>
      <w:r>
        <w:rPr>
          <w:rFonts w:ascii="ＭＳ 明朝" w:eastAsia="ＭＳ 明朝" w:hAnsi="ＭＳ 明朝" w:cs="ＭＳ 明朝" w:hint="eastAsia"/>
          <w:sz w:val="25"/>
        </w:rPr>
        <w:t>2</w:t>
      </w:r>
      <w:r>
        <w:rPr>
          <w:rFonts w:ascii="ＭＳ 明朝" w:eastAsia="ＭＳ 明朝" w:hAnsi="ＭＳ 明朝" w:cs="ＭＳ 明朝"/>
          <w:sz w:val="25"/>
        </w:rPr>
        <w:t>年度立命館大学</w:t>
      </w:r>
      <w:r w:rsidR="003E1233">
        <w:rPr>
          <w:rFonts w:ascii="ＭＳ 明朝" w:eastAsia="ＭＳ 明朝" w:hAnsi="ＭＳ 明朝" w:cs="ＭＳ 明朝" w:hint="eastAsia"/>
          <w:sz w:val="25"/>
        </w:rPr>
        <w:t>新歓期ウェルカムフェスティバル</w:t>
      </w:r>
      <w:r>
        <w:rPr>
          <w:rFonts w:ascii="ＭＳ 明朝" w:eastAsia="ＭＳ 明朝" w:hAnsi="ＭＳ 明朝" w:cs="ＭＳ 明朝"/>
          <w:sz w:val="25"/>
        </w:rPr>
        <w:t>のステージ企画に参加するにあたり、下記の事項を厳守して誠実に参加することを誓います。下記の事項に反した場合はいかなる処罰を受けても異議はありません。</w:t>
      </w:r>
      <w:r>
        <w:rPr>
          <w:rFonts w:ascii="Century" w:eastAsia="Century" w:hAnsi="Century" w:cs="Century"/>
          <w:sz w:val="25"/>
        </w:rPr>
        <w:t xml:space="preserve"> </w:t>
      </w:r>
    </w:p>
    <w:p w14:paraId="549D5A06" w14:textId="77777777" w:rsidR="008D377C" w:rsidRDefault="008D377C" w:rsidP="008D377C">
      <w:pPr>
        <w:numPr>
          <w:ilvl w:val="0"/>
          <w:numId w:val="10"/>
        </w:numPr>
        <w:spacing w:line="319" w:lineRule="auto"/>
        <w:ind w:left="420" w:right="551" w:hanging="420"/>
      </w:pPr>
      <w:r>
        <w:rPr>
          <w:rFonts w:ascii="ＭＳ 明朝" w:eastAsia="ＭＳ 明朝" w:hAnsi="ＭＳ 明朝" w:cs="ＭＳ 明朝"/>
          <w:sz w:val="21"/>
        </w:rPr>
        <w:t>企画中及びリハーサルにおいて、差別的、宗教的、反社会的、政治的な内容を含んだ行為を行わないこと。</w:t>
      </w:r>
      <w:r>
        <w:rPr>
          <w:rFonts w:ascii="Century" w:eastAsia="Century" w:hAnsi="Century" w:cs="Century"/>
          <w:sz w:val="21"/>
        </w:rPr>
        <w:t xml:space="preserve"> </w:t>
      </w:r>
    </w:p>
    <w:p w14:paraId="33936B80" w14:textId="77777777" w:rsidR="008D377C" w:rsidRDefault="008D377C" w:rsidP="008D377C">
      <w:pPr>
        <w:numPr>
          <w:ilvl w:val="0"/>
          <w:numId w:val="10"/>
        </w:numPr>
        <w:spacing w:after="49" w:line="265" w:lineRule="auto"/>
        <w:ind w:left="420" w:right="551" w:hanging="420"/>
      </w:pPr>
      <w:r>
        <w:rPr>
          <w:rFonts w:ascii="ＭＳ 明朝" w:eastAsia="ＭＳ 明朝" w:hAnsi="ＭＳ 明朝" w:cs="ＭＳ 明朝"/>
          <w:sz w:val="21"/>
        </w:rPr>
        <w:t>発表中に不可抗力以外の理由で発生した事故に関しての責任は発表者が負うこと。</w:t>
      </w:r>
      <w:r>
        <w:rPr>
          <w:rFonts w:ascii="Century" w:eastAsia="Century" w:hAnsi="Century" w:cs="Century"/>
          <w:sz w:val="21"/>
        </w:rPr>
        <w:t xml:space="preserve"> </w:t>
      </w:r>
    </w:p>
    <w:p w14:paraId="398FE6BE" w14:textId="77777777" w:rsidR="008D377C" w:rsidRDefault="008D377C" w:rsidP="008D377C">
      <w:pPr>
        <w:numPr>
          <w:ilvl w:val="0"/>
          <w:numId w:val="10"/>
        </w:numPr>
        <w:spacing w:after="49" w:line="265" w:lineRule="auto"/>
        <w:ind w:left="420" w:right="551" w:hanging="420"/>
      </w:pPr>
      <w:r>
        <w:rPr>
          <w:rFonts w:ascii="ＭＳ 明朝" w:eastAsia="ＭＳ 明朝" w:hAnsi="ＭＳ 明朝" w:cs="ＭＳ 明朝"/>
          <w:sz w:val="21"/>
        </w:rPr>
        <w:t>ステージ企画募集冊子に記載してある注意事項及び禁止事項は遵守すること。</w:t>
      </w:r>
      <w:r>
        <w:rPr>
          <w:rFonts w:ascii="Century" w:eastAsia="Century" w:hAnsi="Century" w:cs="Century"/>
          <w:sz w:val="21"/>
        </w:rPr>
        <w:t xml:space="preserve"> </w:t>
      </w:r>
    </w:p>
    <w:p w14:paraId="6093C74F" w14:textId="77777777" w:rsidR="008D377C" w:rsidRDefault="008D377C" w:rsidP="008D377C">
      <w:pPr>
        <w:numPr>
          <w:ilvl w:val="0"/>
          <w:numId w:val="10"/>
        </w:numPr>
        <w:spacing w:after="49" w:line="265" w:lineRule="auto"/>
        <w:ind w:left="420" w:right="551" w:hanging="420"/>
      </w:pPr>
      <w:r>
        <w:rPr>
          <w:rFonts w:ascii="ＭＳ 明朝" w:eastAsia="ＭＳ 明朝" w:hAnsi="ＭＳ 明朝" w:cs="ＭＳ 明朝"/>
          <w:sz w:val="21"/>
        </w:rPr>
        <w:t>発表に使用したものの破損・紛失に関して特別事業部は一切責任を負わない。弁償が必要になった場合には各団体が責任を負うこと。</w:t>
      </w:r>
      <w:r>
        <w:rPr>
          <w:rFonts w:ascii="Century" w:eastAsia="Century" w:hAnsi="Century" w:cs="Century"/>
          <w:sz w:val="21"/>
        </w:rPr>
        <w:t xml:space="preserve"> </w:t>
      </w:r>
    </w:p>
    <w:p w14:paraId="20521C0F" w14:textId="5D0157E5" w:rsidR="008D377C" w:rsidRPr="00BA7F19" w:rsidRDefault="003E1233" w:rsidP="008D377C">
      <w:pPr>
        <w:numPr>
          <w:ilvl w:val="0"/>
          <w:numId w:val="10"/>
        </w:numPr>
        <w:spacing w:line="304" w:lineRule="auto"/>
        <w:ind w:left="420" w:right="551" w:hanging="420"/>
        <w:rPr>
          <w:sz w:val="21"/>
          <w:szCs w:val="21"/>
        </w:rPr>
      </w:pPr>
      <w:r w:rsidRPr="00BA7F19">
        <w:rPr>
          <w:rFonts w:ascii="ＭＳ 明朝" w:eastAsia="ＭＳ 明朝" w:hAnsi="ＭＳ 明朝" w:cs="ＭＳ 明朝" w:hint="eastAsia"/>
          <w:sz w:val="21"/>
          <w:szCs w:val="21"/>
        </w:rPr>
        <w:t>新歓</w:t>
      </w:r>
      <w:r w:rsidR="008D377C" w:rsidRPr="00BA7F19">
        <w:rPr>
          <w:rFonts w:ascii="ＭＳ 明朝" w:eastAsia="ＭＳ 明朝" w:hAnsi="ＭＳ 明朝" w:cs="ＭＳ 明朝"/>
          <w:sz w:val="21"/>
          <w:szCs w:val="21"/>
        </w:rPr>
        <w:t>実行委員及び</w:t>
      </w:r>
      <w:r w:rsidR="008D377C" w:rsidRPr="00BA7F19">
        <w:rPr>
          <w:rFonts w:ascii="ＭＳ 明朝" w:eastAsia="ＭＳ 明朝" w:hAnsi="ＭＳ 明朝" w:cs="ＭＳ 明朝" w:hint="eastAsia"/>
          <w:sz w:val="21"/>
          <w:szCs w:val="21"/>
        </w:rPr>
        <w:t>特別</w:t>
      </w:r>
      <w:r w:rsidR="008D377C" w:rsidRPr="00BA7F19">
        <w:rPr>
          <w:rFonts w:ascii="ＭＳ 明朝" w:eastAsia="ＭＳ 明朝" w:hAnsi="ＭＳ 明朝" w:cs="ＭＳ 明朝"/>
          <w:sz w:val="21"/>
          <w:szCs w:val="21"/>
        </w:rPr>
        <w:t>事業部員、大学関係者からの中止の判断が言い渡された場合には、直ちにその指示に従うこと。</w:t>
      </w:r>
      <w:r w:rsidR="008D377C" w:rsidRPr="00BA7F19">
        <w:rPr>
          <w:rFonts w:ascii="Century" w:eastAsia="Century" w:hAnsi="Century" w:cs="Century"/>
          <w:sz w:val="20"/>
          <w:szCs w:val="21"/>
        </w:rPr>
        <w:t xml:space="preserve"> </w:t>
      </w:r>
    </w:p>
    <w:p w14:paraId="090B36AE" w14:textId="77777777" w:rsidR="008D377C" w:rsidRPr="00BA7F19" w:rsidRDefault="008D377C" w:rsidP="008D377C">
      <w:pPr>
        <w:numPr>
          <w:ilvl w:val="0"/>
          <w:numId w:val="10"/>
        </w:numPr>
        <w:spacing w:line="304" w:lineRule="auto"/>
        <w:ind w:left="420" w:right="551" w:hanging="420"/>
        <w:rPr>
          <w:rFonts w:ascii="ＭＳ 明朝" w:eastAsia="ＭＳ 明朝" w:hAnsi="ＭＳ 明朝"/>
          <w:color w:val="000000" w:themeColor="text1"/>
          <w:sz w:val="21"/>
          <w:szCs w:val="21"/>
        </w:rPr>
      </w:pPr>
      <w:r w:rsidRPr="00BA7F19">
        <w:rPr>
          <w:rFonts w:ascii="ＭＳ 明朝" w:eastAsia="ＭＳ 明朝" w:hAnsi="ＭＳ 明朝" w:cs="ＭＳ ゴシック" w:hint="eastAsia"/>
          <w:color w:val="000000" w:themeColor="text1"/>
          <w:sz w:val="21"/>
          <w:szCs w:val="21"/>
        </w:rPr>
        <w:t>新型コロナウイルス感染症防止対策を遵守すること。</w:t>
      </w:r>
    </w:p>
    <w:p w14:paraId="0E3D72C7" w14:textId="3C2804F8" w:rsidR="008D377C" w:rsidRPr="00CA6C5D" w:rsidRDefault="008D377C" w:rsidP="003E1233">
      <w:pPr>
        <w:numPr>
          <w:ilvl w:val="0"/>
          <w:numId w:val="10"/>
        </w:numPr>
        <w:spacing w:after="509" w:line="265" w:lineRule="auto"/>
        <w:ind w:left="420" w:right="551" w:hanging="420"/>
      </w:pPr>
      <w:r>
        <w:rPr>
          <w:rFonts w:ascii="ＭＳ 明朝" w:eastAsia="ＭＳ 明朝" w:hAnsi="ＭＳ 明朝" w:cs="ＭＳ 明朝"/>
          <w:sz w:val="21"/>
        </w:rPr>
        <w:t>その他、</w:t>
      </w:r>
      <w:r w:rsidR="003E1233">
        <w:rPr>
          <w:rFonts w:ascii="ＭＳ 明朝" w:eastAsia="ＭＳ 明朝" w:hAnsi="ＭＳ 明朝" w:cs="ＭＳ 明朝" w:hint="eastAsia"/>
          <w:sz w:val="21"/>
        </w:rPr>
        <w:t>新歓</w:t>
      </w:r>
      <w:r w:rsidRPr="003E1233">
        <w:rPr>
          <w:rFonts w:ascii="ＭＳ 明朝" w:eastAsia="ＭＳ 明朝" w:hAnsi="ＭＳ 明朝" w:cs="ＭＳ 明朝"/>
          <w:sz w:val="21"/>
        </w:rPr>
        <w:t>実行委員会・大学関係者の指示に従うこと。</w:t>
      </w:r>
    </w:p>
    <w:p w14:paraId="6668ED4B" w14:textId="77777777" w:rsidR="008D377C" w:rsidRPr="009124AA" w:rsidRDefault="008D377C" w:rsidP="008D377C">
      <w:pPr>
        <w:spacing w:after="509" w:line="265" w:lineRule="auto"/>
        <w:ind w:right="551"/>
        <w:jc w:val="right"/>
        <w:rPr>
          <w:rFonts w:eastAsiaTheme="minorEastAsia"/>
        </w:rPr>
      </w:pPr>
      <w:r w:rsidRPr="00CA6C5D">
        <w:rPr>
          <w:rFonts w:ascii="ＭＳ 明朝" w:eastAsia="ＭＳ 明朝" w:hAnsi="ＭＳ 明朝" w:cs="ＭＳ 明朝" w:hint="eastAsia"/>
          <w:sz w:val="21"/>
        </w:rPr>
        <w:t>以上</w:t>
      </w:r>
      <w:r>
        <w:rPr>
          <w:rFonts w:ascii="Century" w:eastAsia="Century" w:hAnsi="Century" w:cs="Century"/>
          <w:sz w:val="21"/>
        </w:rPr>
        <w:t xml:space="preserve"> </w:t>
      </w:r>
    </w:p>
    <w:p w14:paraId="62644E81" w14:textId="77777777" w:rsidR="008D377C" w:rsidRPr="00245B3C" w:rsidRDefault="008D377C" w:rsidP="008D377C">
      <w:pPr>
        <w:spacing w:after="69" w:line="360" w:lineRule="auto"/>
        <w:ind w:firstLineChars="2632" w:firstLine="5527"/>
      </w:pPr>
      <w:r>
        <w:rPr>
          <w:rFonts w:ascii="ＭＳ 明朝" w:eastAsia="ＭＳ 明朝" w:hAnsi="ＭＳ 明朝" w:cs="ＭＳ 明朝"/>
          <w:sz w:val="21"/>
          <w:u w:val="single" w:color="000000"/>
        </w:rPr>
        <w:t>団体名</w:t>
      </w:r>
      <w:r>
        <w:rPr>
          <w:rFonts w:ascii="ＭＳ 明朝" w:eastAsia="ＭＳ 明朝" w:hAnsi="ＭＳ 明朝" w:cs="ＭＳ 明朝" w:hint="eastAsia"/>
          <w:sz w:val="21"/>
          <w:u w:val="single" w:color="000000"/>
        </w:rPr>
        <w:t xml:space="preserve">　　　　　　　　　　　 </w:t>
      </w:r>
      <w:r>
        <w:rPr>
          <w:rFonts w:ascii="ＭＳ 明朝" w:eastAsia="ＭＳ 明朝" w:hAnsi="ＭＳ 明朝" w:cs="ＭＳ 明朝"/>
          <w:sz w:val="21"/>
          <w:u w:val="single" w:color="000000"/>
        </w:rPr>
        <w:t xml:space="preserve">            </w:t>
      </w:r>
    </w:p>
    <w:p w14:paraId="3D249929" w14:textId="77777777" w:rsidR="008D377C" w:rsidRDefault="008D377C" w:rsidP="008D377C">
      <w:pPr>
        <w:spacing w:after="15" w:line="360" w:lineRule="auto"/>
        <w:ind w:right="815" w:firstLineChars="2632" w:firstLine="5527"/>
        <w:rPr>
          <w:rFonts w:ascii="ＭＳ 明朝" w:eastAsia="ＭＳ 明朝" w:hAnsi="ＭＳ 明朝" w:cs="ＭＳ 明朝"/>
          <w:sz w:val="14"/>
          <w:u w:val="single" w:color="000000"/>
          <w:lang w:eastAsia="zh-CN"/>
        </w:rPr>
      </w:pPr>
      <w:r>
        <w:rPr>
          <w:rFonts w:ascii="ＭＳ 明朝" w:eastAsia="ＭＳ 明朝" w:hAnsi="ＭＳ 明朝" w:cs="ＭＳ 明朝"/>
          <w:sz w:val="21"/>
          <w:u w:val="single" w:color="000000"/>
          <w:lang w:eastAsia="zh-CN"/>
        </w:rPr>
        <w:t xml:space="preserve">企画責任者         </w:t>
      </w:r>
      <w:r>
        <w:rPr>
          <w:rFonts w:ascii="ＭＳ 明朝" w:eastAsia="ＭＳ 明朝" w:hAnsi="ＭＳ 明朝" w:cs="ＭＳ 明朝" w:hint="eastAsia"/>
          <w:sz w:val="21"/>
          <w:u w:val="single" w:color="000000"/>
        </w:rPr>
        <w:t xml:space="preserve"> </w:t>
      </w:r>
      <w:r>
        <w:rPr>
          <w:rFonts w:ascii="ＭＳ 明朝" w:eastAsia="ＭＳ 明朝" w:hAnsi="ＭＳ 明朝" w:cs="ＭＳ 明朝"/>
          <w:sz w:val="21"/>
          <w:u w:val="single" w:color="000000"/>
        </w:rPr>
        <w:t xml:space="preserve"> </w:t>
      </w:r>
      <w:r>
        <w:rPr>
          <w:rFonts w:ascii="ＭＳ 明朝" w:eastAsia="ＭＳ 明朝" w:hAnsi="ＭＳ 明朝" w:cs="ＭＳ 明朝"/>
          <w:sz w:val="21"/>
          <w:u w:val="single" w:color="000000"/>
          <w:lang w:eastAsia="zh-CN"/>
        </w:rPr>
        <w:t xml:space="preserve">  </w:t>
      </w:r>
      <w:r>
        <w:rPr>
          <w:rFonts w:ascii="ＭＳ 明朝" w:eastAsia="ＭＳ 明朝" w:hAnsi="ＭＳ 明朝" w:cs="ＭＳ 明朝" w:hint="eastAsia"/>
          <w:sz w:val="21"/>
          <w:u w:val="single" w:color="000000"/>
          <w:lang w:eastAsia="zh-CN"/>
        </w:rPr>
        <w:t xml:space="preserve">　　　　　　　　　</w:t>
      </w:r>
    </w:p>
    <w:p w14:paraId="40147BC2" w14:textId="77777777" w:rsidR="008D377C" w:rsidRDefault="008D377C" w:rsidP="008D377C">
      <w:pPr>
        <w:spacing w:after="15" w:line="360" w:lineRule="auto"/>
        <w:ind w:leftChars="2500" w:left="5500" w:right="878"/>
        <w:rPr>
          <w:rFonts w:ascii="ＭＳ 明朝" w:eastAsia="ＭＳ 明朝" w:hAnsi="ＭＳ 明朝" w:cs="ＭＳ 明朝"/>
          <w:sz w:val="21"/>
          <w:u w:val="single" w:color="000000"/>
        </w:rPr>
      </w:pPr>
      <w:r>
        <w:rPr>
          <w:rFonts w:ascii="ＭＳ 明朝" w:eastAsia="ＭＳ 明朝" w:hAnsi="ＭＳ 明朝" w:cs="ＭＳ 明朝"/>
          <w:sz w:val="21"/>
          <w:u w:val="single" w:color="000000"/>
          <w:lang w:eastAsia="zh-CN"/>
        </w:rPr>
        <w:t>学生証番号</w:t>
      </w:r>
      <w:r>
        <w:rPr>
          <w:rFonts w:ascii="ＭＳ 明朝" w:eastAsia="ＭＳ 明朝" w:hAnsi="ＭＳ 明朝" w:cs="ＭＳ 明朝" w:hint="eastAsia"/>
          <w:sz w:val="21"/>
          <w:u w:val="single" w:color="000000"/>
          <w:lang w:eastAsia="zh-CN"/>
        </w:rPr>
        <w:t xml:space="preserve">　　　　　　　　　　　　　　　 </w:t>
      </w:r>
      <w:r w:rsidRPr="00CA6C5D">
        <w:rPr>
          <w:rFonts w:ascii="ＭＳ 明朝" w:eastAsia="ＭＳ 明朝" w:hAnsi="ＭＳ 明朝" w:cs="ＭＳ 明朝" w:hint="eastAsia"/>
          <w:sz w:val="21"/>
          <w:u w:val="single" w:color="000000"/>
        </w:rPr>
        <w:t xml:space="preserve">　</w:t>
      </w:r>
    </w:p>
    <w:p w14:paraId="6CDC8E5A" w14:textId="77777777" w:rsidR="008D377C" w:rsidRDefault="008D377C" w:rsidP="008D377C">
      <w:pPr>
        <w:spacing w:after="15" w:line="360" w:lineRule="auto"/>
        <w:ind w:leftChars="2500" w:left="5500" w:right="878"/>
        <w:rPr>
          <w:rFonts w:ascii="ＭＳ 明朝" w:eastAsiaTheme="minorEastAsia" w:hAnsi="ＭＳ 明朝" w:cs="ＭＳ 明朝"/>
          <w:sz w:val="21"/>
          <w:u w:val="single" w:color="000000"/>
        </w:rPr>
      </w:pPr>
      <w:r w:rsidRPr="003067A0">
        <w:rPr>
          <w:rFonts w:ascii="ＭＳ 明朝" w:eastAsia="ＭＳ 明朝" w:hAnsi="ＭＳ 明朝" w:cs="ＭＳ 明朝"/>
          <w:sz w:val="21"/>
          <w:u w:val="single" w:color="000000"/>
          <w:lang w:eastAsia="zh-CN"/>
        </w:rPr>
        <w:t>現住所</w:t>
      </w:r>
      <w:r w:rsidRPr="003067A0">
        <w:rPr>
          <w:rFonts w:ascii="ＭＳ 明朝" w:eastAsia="ＭＳ 明朝" w:hAnsi="ＭＳ 明朝" w:cs="ＭＳ 明朝" w:hint="eastAsia"/>
          <w:sz w:val="21"/>
          <w:u w:val="single" w:color="000000"/>
          <w:lang w:eastAsia="zh-CN"/>
        </w:rPr>
        <w:t xml:space="preserve">　　　　　　　　　　　　　　　</w:t>
      </w:r>
      <w:r>
        <w:rPr>
          <w:rFonts w:ascii="ＭＳ 明朝" w:eastAsiaTheme="minorEastAsia" w:hAnsi="ＭＳ 明朝" w:cs="ＭＳ 明朝" w:hint="eastAsia"/>
          <w:sz w:val="21"/>
          <w:u w:val="single" w:color="000000"/>
        </w:rPr>
        <w:t xml:space="preserve"> </w:t>
      </w:r>
      <w:r>
        <w:rPr>
          <w:rFonts w:ascii="ＭＳ 明朝" w:eastAsiaTheme="minorEastAsia" w:hAnsi="ＭＳ 明朝" w:cs="ＭＳ 明朝"/>
          <w:sz w:val="21"/>
          <w:u w:val="single" w:color="000000"/>
        </w:rPr>
        <w:t xml:space="preserve">    </w:t>
      </w:r>
    </w:p>
    <w:p w14:paraId="644DFA78" w14:textId="77777777" w:rsidR="008D377C" w:rsidRPr="003067A0" w:rsidRDefault="008D377C" w:rsidP="008D377C">
      <w:pPr>
        <w:spacing w:after="15" w:line="360" w:lineRule="auto"/>
        <w:ind w:leftChars="2500" w:left="5500" w:right="878"/>
        <w:rPr>
          <w:rFonts w:ascii="ＭＳ 明朝" w:eastAsiaTheme="minorEastAsia" w:hAnsi="ＭＳ 明朝" w:cs="ＭＳ 明朝"/>
          <w:sz w:val="21"/>
          <w:u w:val="single" w:color="000000"/>
        </w:rPr>
      </w:pPr>
      <w:r>
        <w:rPr>
          <w:rFonts w:ascii="ＭＳ 明朝" w:eastAsiaTheme="minorEastAsia" w:hAnsi="ＭＳ 明朝" w:cs="ＭＳ 明朝"/>
          <w:sz w:val="21"/>
          <w:u w:val="single" w:color="000000"/>
        </w:rPr>
        <w:t xml:space="preserve">                                         </w:t>
      </w:r>
    </w:p>
    <w:p w14:paraId="1E8EBD77" w14:textId="77777777" w:rsidR="008D377C" w:rsidRPr="009124AA" w:rsidRDefault="008D377C" w:rsidP="008D377C">
      <w:pPr>
        <w:spacing w:after="15" w:line="360" w:lineRule="auto"/>
        <w:ind w:leftChars="2500" w:left="5500" w:right="878"/>
        <w:rPr>
          <w:rFonts w:ascii="ＭＳ 明朝" w:eastAsia="DengXian" w:hAnsi="ＭＳ 明朝" w:cs="ＭＳ 明朝"/>
          <w:sz w:val="21"/>
          <w:u w:val="single" w:color="000000"/>
          <w:lang w:eastAsia="zh-CN"/>
        </w:rPr>
      </w:pPr>
      <w:r>
        <w:rPr>
          <w:rFonts w:ascii="ＭＳ 明朝" w:eastAsia="ＭＳ 明朝" w:hAnsi="ＭＳ 明朝" w:cs="ＭＳ 明朝"/>
          <w:sz w:val="21"/>
          <w:u w:val="single" w:color="000000"/>
          <w:lang w:eastAsia="zh-CN"/>
        </w:rPr>
        <w:t>連絡先</w:t>
      </w:r>
      <w:r>
        <w:rPr>
          <w:rFonts w:ascii="Century" w:eastAsia="Century" w:hAnsi="Century" w:cs="Century"/>
          <w:sz w:val="21"/>
          <w:u w:val="single" w:color="000000"/>
          <w:lang w:eastAsia="zh-CN"/>
        </w:rPr>
        <w:t>(</w:t>
      </w:r>
      <w:r w:rsidRPr="000244A9">
        <w:rPr>
          <w:rFonts w:ascii="ＭＳ 明朝" w:eastAsia="ＭＳ 明朝" w:hAnsi="ＭＳ 明朝" w:cs="ＭＳ 明朝" w:hint="eastAsia"/>
          <w:sz w:val="21"/>
          <w:u w:val="single" w:color="000000"/>
        </w:rPr>
        <w:t>電話番号</w:t>
      </w:r>
      <w:r>
        <w:rPr>
          <w:rFonts w:ascii="Century" w:eastAsia="Century" w:hAnsi="Century" w:cs="Century"/>
          <w:sz w:val="21"/>
          <w:u w:val="single" w:color="000000"/>
          <w:lang w:eastAsia="zh-CN"/>
        </w:rPr>
        <w:t>)</w:t>
      </w:r>
      <w:r>
        <w:rPr>
          <w:rFonts w:ascii="ＭＳ 明朝" w:eastAsia="ＭＳ 明朝" w:hAnsi="ＭＳ 明朝" w:cs="ＭＳ 明朝" w:hint="eastAsia"/>
          <w:sz w:val="21"/>
          <w:u w:val="single" w:color="000000"/>
          <w:lang w:eastAsia="zh-CN"/>
        </w:rPr>
        <w:t xml:space="preserve">　　　　　　　 </w:t>
      </w:r>
      <w:r>
        <w:rPr>
          <w:rFonts w:ascii="ＭＳ 明朝" w:eastAsia="ＭＳ 明朝" w:hAnsi="ＭＳ 明朝" w:cs="ＭＳ 明朝"/>
          <w:sz w:val="21"/>
          <w:u w:val="single" w:color="000000"/>
          <w:lang w:eastAsia="zh-CN"/>
        </w:rPr>
        <w:t xml:space="preserve">               </w:t>
      </w:r>
    </w:p>
    <w:p w14:paraId="650738F9" w14:textId="77777777" w:rsidR="008D377C" w:rsidRPr="00DF64A9" w:rsidRDefault="008D377C" w:rsidP="008D377C">
      <w:pPr>
        <w:rPr>
          <w:rFonts w:eastAsiaTheme="minorEastAsia"/>
        </w:rPr>
      </w:pPr>
      <w:r>
        <w:rPr>
          <w:rFonts w:eastAsiaTheme="minorEastAsia"/>
        </w:rPr>
        <w:br w:type="page"/>
      </w:r>
    </w:p>
    <w:p w14:paraId="612191E1" w14:textId="77777777" w:rsidR="008D377C" w:rsidRPr="00C830BE" w:rsidRDefault="008D377C" w:rsidP="008D377C">
      <w:pPr>
        <w:spacing w:line="259" w:lineRule="auto"/>
        <w:ind w:left="840" w:right="874"/>
        <w:jc w:val="center"/>
        <w:outlineLvl w:val="2"/>
        <w:rPr>
          <w:rFonts w:ascii="HG丸ｺﾞｼｯｸM-PRO" w:eastAsia="HG丸ｺﾞｼｯｸM-PRO" w:hAnsi="HG丸ｺﾞｼｯｸM-PRO" w:cs="HG丸ｺﾞｼｯｸM-PRO"/>
          <w:sz w:val="48"/>
          <w:szCs w:val="48"/>
        </w:rPr>
      </w:pPr>
      <w:r w:rsidRPr="00C830BE">
        <w:rPr>
          <w:rFonts w:ascii="ＭＳ 明朝" w:eastAsia="ＭＳ 明朝" w:hAnsi="ＭＳ 明朝" w:cs="ＭＳ 明朝" w:hint="eastAsia"/>
          <w:sz w:val="48"/>
          <w:szCs w:val="48"/>
        </w:rPr>
        <w:lastRenderedPageBreak/>
        <w:t>新型コロナウイルスに関する</w:t>
      </w:r>
      <w:r w:rsidRPr="00C830BE">
        <w:rPr>
          <w:rFonts w:ascii="ＭＳ 明朝" w:eastAsia="ＭＳ 明朝" w:hAnsi="ＭＳ 明朝" w:cs="ＭＳ 明朝"/>
          <w:sz w:val="48"/>
          <w:szCs w:val="48"/>
        </w:rPr>
        <w:t>誓約書</w:t>
      </w:r>
    </w:p>
    <w:p w14:paraId="5FE65461" w14:textId="77777777" w:rsidR="008D377C" w:rsidRPr="00C830BE" w:rsidRDefault="008D377C" w:rsidP="008D377C">
      <w:pPr>
        <w:spacing w:after="49" w:line="265" w:lineRule="auto"/>
        <w:ind w:right="551"/>
        <w:jc w:val="right"/>
        <w:rPr>
          <w:rFonts w:ascii="Century" w:eastAsia="ＭＳ 明朝" w:hAnsi="Century" w:cs="ＭＳ 明朝"/>
          <w:sz w:val="21"/>
          <w:szCs w:val="21"/>
          <w:lang w:eastAsia="zh-CN"/>
        </w:rPr>
      </w:pPr>
      <w:r w:rsidRPr="00C830BE">
        <w:rPr>
          <w:rFonts w:ascii="Century" w:eastAsia="ＭＳ 明朝" w:hAnsi="Century" w:cs="ＭＳ 明朝" w:hint="eastAsia"/>
          <w:sz w:val="21"/>
          <w:szCs w:val="21"/>
          <w:lang w:eastAsia="zh-CN"/>
        </w:rPr>
        <w:t>202</w:t>
      </w:r>
      <w:r>
        <w:rPr>
          <w:rFonts w:ascii="Century" w:eastAsia="ＭＳ 明朝" w:hAnsi="Century" w:cs="ＭＳ 明朝" w:hint="eastAsia"/>
          <w:sz w:val="21"/>
          <w:szCs w:val="21"/>
        </w:rPr>
        <w:t>2</w:t>
      </w:r>
      <w:r w:rsidRPr="00C830BE">
        <w:rPr>
          <w:rFonts w:ascii="Century" w:eastAsia="ＭＳ 明朝" w:hAnsi="Century" w:cs="ＭＳ 明朝" w:hint="eastAsia"/>
          <w:sz w:val="21"/>
          <w:szCs w:val="21"/>
          <w:lang w:eastAsia="zh-CN"/>
        </w:rPr>
        <w:t>年　　月　　日</w:t>
      </w:r>
    </w:p>
    <w:p w14:paraId="223FFFCE" w14:textId="41CDFBC2" w:rsidR="008D377C" w:rsidRPr="00C830BE" w:rsidRDefault="008D377C" w:rsidP="008D377C">
      <w:pPr>
        <w:spacing w:after="49" w:line="265" w:lineRule="auto"/>
        <w:ind w:right="551"/>
        <w:rPr>
          <w:lang w:eastAsia="zh-CN"/>
        </w:rPr>
      </w:pPr>
      <w:r w:rsidRPr="00C830BE">
        <w:rPr>
          <w:rFonts w:ascii="ＭＳ 明朝" w:eastAsia="ＭＳ 明朝" w:hAnsi="ＭＳ 明朝" w:cs="ＭＳ 明朝"/>
          <w:sz w:val="21"/>
          <w:szCs w:val="21"/>
          <w:lang w:eastAsia="zh-CN"/>
        </w:rPr>
        <w:t>立命館大学</w:t>
      </w:r>
      <w:r w:rsidR="00A80C35">
        <w:rPr>
          <w:rFonts w:ascii="ＭＳ 明朝" w:eastAsia="ＭＳ 明朝" w:hAnsi="ＭＳ 明朝" w:cs="ＭＳ 明朝" w:hint="eastAsia"/>
          <w:sz w:val="21"/>
          <w:szCs w:val="21"/>
        </w:rPr>
        <w:t>新歓</w:t>
      </w:r>
      <w:r w:rsidRPr="00C830BE">
        <w:rPr>
          <w:rFonts w:ascii="ＭＳ 明朝" w:eastAsia="ＭＳ 明朝" w:hAnsi="ＭＳ 明朝" w:cs="ＭＳ 明朝" w:hint="eastAsia"/>
          <w:sz w:val="21"/>
          <w:szCs w:val="21"/>
          <w:lang w:eastAsia="zh-CN"/>
        </w:rPr>
        <w:t>実行</w:t>
      </w:r>
      <w:r w:rsidRPr="00C830BE">
        <w:rPr>
          <w:rFonts w:ascii="ＭＳ 明朝" w:eastAsia="ＭＳ 明朝" w:hAnsi="ＭＳ 明朝" w:cs="ＭＳ 明朝"/>
          <w:sz w:val="21"/>
          <w:szCs w:val="21"/>
          <w:lang w:eastAsia="zh-CN"/>
        </w:rPr>
        <w:t>委員会</w:t>
      </w:r>
      <w:r w:rsidRPr="00C830BE">
        <w:rPr>
          <w:rFonts w:ascii="Century" w:eastAsia="Century" w:hAnsi="Century" w:cs="Century"/>
          <w:sz w:val="21"/>
          <w:szCs w:val="21"/>
          <w:lang w:eastAsia="zh-CN"/>
        </w:rPr>
        <w:t xml:space="preserve"> </w:t>
      </w:r>
    </w:p>
    <w:p w14:paraId="0C455143" w14:textId="43D09127" w:rsidR="008D377C" w:rsidRPr="00C830BE" w:rsidRDefault="00A80C35" w:rsidP="008D377C">
      <w:pPr>
        <w:spacing w:after="49" w:line="265" w:lineRule="auto"/>
        <w:ind w:right="551"/>
        <w:rPr>
          <w:rFonts w:eastAsiaTheme="minorEastAsia"/>
        </w:rPr>
      </w:pPr>
      <w:r>
        <w:rPr>
          <w:rFonts w:ascii="ＭＳ 明朝" w:eastAsia="ＭＳ 明朝" w:hAnsi="ＭＳ 明朝" w:cs="ＭＳ 明朝" w:hint="eastAsia"/>
          <w:sz w:val="21"/>
        </w:rPr>
        <w:t>新歓</w:t>
      </w:r>
      <w:r w:rsidR="008D377C" w:rsidRPr="00C830BE">
        <w:rPr>
          <w:rFonts w:ascii="ＭＳ 明朝" w:eastAsia="ＭＳ 明朝" w:hAnsi="ＭＳ 明朝" w:cs="ＭＳ 明朝" w:hint="eastAsia"/>
          <w:sz w:val="21"/>
        </w:rPr>
        <w:t>実行</w:t>
      </w:r>
      <w:r w:rsidR="008D377C" w:rsidRPr="00C830BE">
        <w:rPr>
          <w:rFonts w:ascii="ＭＳ 明朝" w:eastAsia="ＭＳ 明朝" w:hAnsi="ＭＳ 明朝" w:cs="ＭＳ 明朝"/>
          <w:sz w:val="21"/>
        </w:rPr>
        <w:t>委員長</w:t>
      </w:r>
      <w:r w:rsidR="008D377C">
        <w:rPr>
          <w:rFonts w:ascii="ＭＳ 明朝" w:eastAsia="ＭＳ 明朝" w:hAnsi="ＭＳ 明朝" w:cs="ＭＳ 明朝" w:hint="eastAsia"/>
          <w:sz w:val="21"/>
        </w:rPr>
        <w:t xml:space="preserve">　</w:t>
      </w:r>
      <w:r w:rsidR="008D377C" w:rsidRPr="00A00C4B">
        <w:rPr>
          <w:rFonts w:ascii="ＭＳ 明朝" w:eastAsia="ＭＳ 明朝" w:hAnsi="ＭＳ 明朝" w:cs="ＭＳ 明朝" w:hint="eastAsia"/>
          <w:sz w:val="21"/>
        </w:rPr>
        <w:t>森本</w:t>
      </w:r>
      <w:r w:rsidR="008D377C">
        <w:rPr>
          <w:rFonts w:ascii="ＭＳ 明朝" w:eastAsia="ＭＳ 明朝" w:hAnsi="ＭＳ 明朝" w:cs="ＭＳ 明朝" w:hint="eastAsia"/>
          <w:sz w:val="21"/>
        </w:rPr>
        <w:t xml:space="preserve"> </w:t>
      </w:r>
      <w:r w:rsidR="008D377C" w:rsidRPr="00A00C4B">
        <w:rPr>
          <w:rFonts w:ascii="ＭＳ 明朝" w:eastAsia="ＭＳ 明朝" w:hAnsi="ＭＳ 明朝" w:cs="ＭＳ 明朝" w:hint="eastAsia"/>
          <w:sz w:val="21"/>
        </w:rPr>
        <w:t>晴絵</w:t>
      </w:r>
      <w:r w:rsidR="008D377C">
        <w:rPr>
          <w:rFonts w:ascii="ＭＳ 明朝" w:eastAsia="ＭＳ 明朝" w:hAnsi="ＭＳ 明朝" w:cs="ＭＳ 明朝" w:hint="eastAsia"/>
          <w:sz w:val="21"/>
        </w:rPr>
        <w:t xml:space="preserve"> </w:t>
      </w:r>
      <w:r w:rsidR="008D377C" w:rsidRPr="00C830BE">
        <w:rPr>
          <w:rFonts w:ascii="ＭＳ 明朝" w:eastAsia="ＭＳ 明朝" w:hAnsi="ＭＳ 明朝" w:cs="ＭＳ 明朝"/>
          <w:sz w:val="21"/>
        </w:rPr>
        <w:t>殿</w:t>
      </w:r>
      <w:r w:rsidR="008D377C" w:rsidRPr="00C830BE">
        <w:rPr>
          <w:rFonts w:ascii="Century" w:eastAsia="Century" w:hAnsi="Century" w:cs="Century"/>
          <w:sz w:val="21"/>
        </w:rPr>
        <w:t xml:space="preserve"> </w:t>
      </w:r>
    </w:p>
    <w:p w14:paraId="5A4B3F7F" w14:textId="77777777" w:rsidR="008D377C" w:rsidRPr="00C830BE" w:rsidRDefault="008D377C" w:rsidP="008D377C">
      <w:pPr>
        <w:spacing w:after="36"/>
        <w:ind w:left="7088" w:hanging="60"/>
        <w:rPr>
          <w:rFonts w:ascii="Century" w:eastAsia="Century" w:hAnsi="Century" w:cs="Century"/>
          <w:sz w:val="24"/>
        </w:rPr>
      </w:pPr>
    </w:p>
    <w:p w14:paraId="13CFC1E8" w14:textId="17AAFFE3" w:rsidR="008D377C" w:rsidRPr="00C830BE" w:rsidRDefault="008D377C" w:rsidP="008D377C">
      <w:pPr>
        <w:spacing w:after="706" w:line="254" w:lineRule="auto"/>
        <w:ind w:rightChars="462" w:right="1016" w:hanging="10"/>
        <w:jc w:val="both"/>
        <w:rPr>
          <w:rFonts w:ascii="ＭＳ 明朝" w:eastAsia="ＭＳ 明朝" w:hAnsi="ＭＳ 明朝" w:cs="ＭＳ 明朝"/>
          <w:sz w:val="25"/>
        </w:rPr>
      </w:pPr>
      <w:r w:rsidRPr="00C830BE">
        <w:rPr>
          <w:rFonts w:ascii="ＭＳ 明朝" w:eastAsia="ＭＳ 明朝" w:hAnsi="ＭＳ 明朝" w:cs="ＭＳ 明朝"/>
          <w:sz w:val="25"/>
        </w:rPr>
        <w:t>私たちは20</w:t>
      </w:r>
      <w:r w:rsidRPr="00C830BE">
        <w:rPr>
          <w:rFonts w:ascii="ＭＳ 明朝" w:eastAsia="ＭＳ 明朝" w:hAnsi="ＭＳ 明朝" w:cs="ＭＳ 明朝" w:hint="eastAsia"/>
          <w:sz w:val="25"/>
        </w:rPr>
        <w:t>2</w:t>
      </w:r>
      <w:r>
        <w:rPr>
          <w:rFonts w:ascii="ＭＳ 明朝" w:eastAsia="ＭＳ 明朝" w:hAnsi="ＭＳ 明朝" w:cs="ＭＳ 明朝" w:hint="eastAsia"/>
          <w:sz w:val="25"/>
        </w:rPr>
        <w:t>2</w:t>
      </w:r>
      <w:r w:rsidRPr="00C830BE">
        <w:rPr>
          <w:rFonts w:ascii="ＭＳ 明朝" w:eastAsia="ＭＳ 明朝" w:hAnsi="ＭＳ 明朝" w:cs="ＭＳ 明朝"/>
          <w:sz w:val="25"/>
        </w:rPr>
        <w:t>年度立命館大学</w:t>
      </w:r>
      <w:r w:rsidR="00080AE1">
        <w:rPr>
          <w:rFonts w:ascii="ＭＳ 明朝" w:eastAsia="ＭＳ 明朝" w:hAnsi="ＭＳ 明朝" w:cs="ＭＳ 明朝" w:hint="eastAsia"/>
          <w:sz w:val="25"/>
        </w:rPr>
        <w:t>新歓期ウェルカムフェスティバル</w:t>
      </w:r>
      <w:r w:rsidRPr="00C830BE">
        <w:rPr>
          <w:rFonts w:ascii="ＭＳ 明朝" w:eastAsia="ＭＳ 明朝" w:hAnsi="ＭＳ 明朝" w:cs="ＭＳ 明朝"/>
          <w:sz w:val="25"/>
        </w:rPr>
        <w:t>のステージ企画に参加するにあたり、下記の事項を厳守して誠実に参加することを誓います。下記の事項に反した場合はいかなる処罰を受けても異議はありません。</w:t>
      </w:r>
      <w:r w:rsidRPr="00C830BE">
        <w:rPr>
          <w:rFonts w:ascii="Century" w:eastAsia="Century" w:hAnsi="Century" w:cs="Century"/>
          <w:sz w:val="25"/>
        </w:rPr>
        <w:t xml:space="preserve"> </w:t>
      </w:r>
    </w:p>
    <w:p w14:paraId="244EA1CC" w14:textId="7D572486" w:rsidR="008D377C" w:rsidRPr="00087075" w:rsidRDefault="00A75274" w:rsidP="00A75274">
      <w:pPr>
        <w:pStyle w:val="a3"/>
        <w:numPr>
          <w:ilvl w:val="0"/>
          <w:numId w:val="30"/>
        </w:numPr>
        <w:ind w:leftChars="0"/>
        <w:rPr>
          <w:rFonts w:ascii="ＭＳ 明朝" w:eastAsia="ＭＳ 明朝" w:hAnsi="ＭＳ 明朝" w:cs="ＭＳ 明朝"/>
          <w:sz w:val="21"/>
          <w:szCs w:val="21"/>
        </w:rPr>
      </w:pPr>
      <w:r w:rsidRPr="00087075">
        <w:rPr>
          <w:rFonts w:ascii="ＭＳ 明朝" w:eastAsia="ＭＳ 明朝" w:hAnsi="ＭＳ 明朝" w:cs="ＭＳ 明朝" w:hint="eastAsia"/>
          <w:sz w:val="21"/>
          <w:szCs w:val="21"/>
        </w:rPr>
        <w:t>2週間37.5℃</w:t>
      </w:r>
      <w:r w:rsidR="00690410">
        <w:rPr>
          <w:rFonts w:ascii="ＭＳ 明朝" w:eastAsia="ＭＳ 明朝" w:hAnsi="ＭＳ 明朝" w:cs="ＭＳ 明朝" w:hint="eastAsia"/>
          <w:sz w:val="21"/>
          <w:szCs w:val="21"/>
        </w:rPr>
        <w:t>又は平熱から1℃</w:t>
      </w:r>
      <w:r w:rsidRPr="00087075">
        <w:rPr>
          <w:rFonts w:ascii="ＭＳ 明朝" w:eastAsia="ＭＳ 明朝" w:hAnsi="ＭＳ 明朝" w:cs="ＭＳ 明朝" w:hint="eastAsia"/>
          <w:sz w:val="21"/>
          <w:szCs w:val="21"/>
        </w:rPr>
        <w:t>以上の発熱がない。</w:t>
      </w:r>
    </w:p>
    <w:p w14:paraId="66A9E91E" w14:textId="29640F09" w:rsidR="00A75274" w:rsidRPr="00087075" w:rsidRDefault="00A75274" w:rsidP="00A75274">
      <w:pPr>
        <w:pStyle w:val="a3"/>
        <w:numPr>
          <w:ilvl w:val="0"/>
          <w:numId w:val="30"/>
        </w:numPr>
        <w:ind w:leftChars="0"/>
        <w:rPr>
          <w:rFonts w:ascii="ＭＳ 明朝" w:eastAsia="ＭＳ 明朝" w:hAnsi="ＭＳ 明朝" w:cs="ＭＳ 明朝"/>
          <w:sz w:val="21"/>
          <w:szCs w:val="21"/>
        </w:rPr>
      </w:pPr>
      <w:r w:rsidRPr="00087075">
        <w:rPr>
          <w:rFonts w:ascii="ＭＳ 明朝" w:eastAsia="ＭＳ 明朝" w:hAnsi="ＭＳ 明朝" w:cs="ＭＳ 明朝" w:hint="eastAsia"/>
          <w:sz w:val="21"/>
          <w:szCs w:val="21"/>
        </w:rPr>
        <w:t>2週間以内に、同居する者に</w:t>
      </w:r>
      <w:r w:rsidRPr="00087075">
        <w:rPr>
          <w:rFonts w:ascii="ＭＳ 明朝" w:eastAsia="ＭＳ 明朝" w:hAnsi="ＭＳ 明朝" w:cs="ＭＳ 明朝"/>
          <w:sz w:val="21"/>
          <w:szCs w:val="21"/>
        </w:rPr>
        <w:t>発熱(</w:t>
      </w:r>
      <w:r w:rsidRPr="00087075">
        <w:rPr>
          <w:rFonts w:ascii="ＭＳ 明朝" w:eastAsia="ＭＳ 明朝" w:hAnsi="ＭＳ 明朝" w:cs="ＭＳ 明朝" w:hint="eastAsia"/>
          <w:sz w:val="21"/>
          <w:szCs w:val="21"/>
        </w:rPr>
        <w:t>37.5℃</w:t>
      </w:r>
      <w:r w:rsidR="00690410">
        <w:rPr>
          <w:rFonts w:ascii="ＭＳ 明朝" w:eastAsia="ＭＳ 明朝" w:hAnsi="ＭＳ 明朝" w:cs="ＭＳ 明朝" w:hint="eastAsia"/>
          <w:sz w:val="21"/>
          <w:szCs w:val="21"/>
        </w:rPr>
        <w:t>又は平熱から1℃</w:t>
      </w:r>
      <w:r w:rsidRPr="00087075">
        <w:rPr>
          <w:rFonts w:ascii="ＭＳ 明朝" w:eastAsia="ＭＳ 明朝" w:hAnsi="ＭＳ 明朝" w:cs="ＭＳ 明朝"/>
          <w:sz w:val="21"/>
          <w:szCs w:val="21"/>
        </w:rPr>
        <w:t>以上)しているものがいない</w:t>
      </w:r>
      <w:r w:rsidRPr="00087075">
        <w:rPr>
          <w:rFonts w:ascii="ＭＳ 明朝" w:eastAsia="ＭＳ 明朝" w:hAnsi="ＭＳ 明朝" w:cs="ＭＳ 明朝" w:hint="eastAsia"/>
          <w:sz w:val="21"/>
          <w:szCs w:val="21"/>
        </w:rPr>
        <w:t>。</w:t>
      </w:r>
    </w:p>
    <w:p w14:paraId="7F87B7D6" w14:textId="5CFC26AD" w:rsidR="00A75274" w:rsidRPr="00087075" w:rsidRDefault="00A75274" w:rsidP="00A75274">
      <w:pPr>
        <w:pStyle w:val="a3"/>
        <w:numPr>
          <w:ilvl w:val="0"/>
          <w:numId w:val="30"/>
        </w:numPr>
        <w:ind w:leftChars="0"/>
        <w:rPr>
          <w:rFonts w:ascii="ＭＳ 明朝" w:eastAsia="ＭＳ 明朝" w:hAnsi="ＭＳ 明朝" w:cs="ＭＳ 明朝"/>
          <w:sz w:val="21"/>
          <w:szCs w:val="21"/>
        </w:rPr>
      </w:pPr>
      <w:bookmarkStart w:id="12" w:name="_Hlk96045162"/>
      <w:r w:rsidRPr="00087075">
        <w:rPr>
          <w:rFonts w:ascii="ＭＳ 明朝" w:eastAsia="ＭＳ 明朝" w:hAnsi="ＭＳ 明朝" w:cs="ＭＳ 明朝"/>
          <w:sz w:val="21"/>
          <w:szCs w:val="21"/>
        </w:rPr>
        <w:t>喉の痛み、咳、味覚嗅覚の異常などの</w:t>
      </w:r>
      <w:r w:rsidRPr="00087075">
        <w:rPr>
          <w:rFonts w:ascii="ＭＳ 明朝" w:eastAsia="ＭＳ 明朝" w:hAnsi="ＭＳ 明朝" w:cs="ＭＳ 明朝" w:hint="eastAsia"/>
          <w:sz w:val="21"/>
          <w:szCs w:val="21"/>
        </w:rPr>
        <w:t>新型コロナウイルス感染症の</w:t>
      </w:r>
      <w:r w:rsidRPr="00087075">
        <w:rPr>
          <w:rFonts w:ascii="ＭＳ 明朝" w:eastAsia="ＭＳ 明朝" w:hAnsi="ＭＳ 明朝" w:cs="ＭＳ 明朝"/>
          <w:sz w:val="21"/>
          <w:szCs w:val="21"/>
        </w:rPr>
        <w:t>症状がない。</w:t>
      </w:r>
    </w:p>
    <w:p w14:paraId="14A481DC" w14:textId="6F765E46" w:rsidR="00A75274" w:rsidRPr="00087075" w:rsidRDefault="00A75274" w:rsidP="00A75274">
      <w:pPr>
        <w:pStyle w:val="a3"/>
        <w:numPr>
          <w:ilvl w:val="0"/>
          <w:numId w:val="30"/>
        </w:numPr>
        <w:ind w:leftChars="0"/>
        <w:rPr>
          <w:rFonts w:ascii="ＭＳ 明朝" w:eastAsia="ＭＳ 明朝" w:hAnsi="ＭＳ 明朝" w:cs="ＭＳ 明朝"/>
          <w:sz w:val="21"/>
          <w:szCs w:val="21"/>
        </w:rPr>
      </w:pPr>
      <w:r w:rsidRPr="00087075">
        <w:rPr>
          <w:rFonts w:ascii="ＭＳ 明朝" w:eastAsia="ＭＳ 明朝" w:hAnsi="ＭＳ 明朝" w:cs="ＭＳ 明朝"/>
          <w:sz w:val="21"/>
          <w:szCs w:val="21"/>
        </w:rPr>
        <w:t>2週間以内に政府から入国制限、入国後の観察期間を必要とされている国・地域への渡航をしていない。また当該国・地域の在住者との濃厚接触がない。</w:t>
      </w:r>
    </w:p>
    <w:p w14:paraId="061684CE" w14:textId="3B412636" w:rsidR="00A75274" w:rsidRPr="00087075" w:rsidRDefault="00A75274" w:rsidP="00A75274">
      <w:pPr>
        <w:pStyle w:val="a3"/>
        <w:numPr>
          <w:ilvl w:val="0"/>
          <w:numId w:val="30"/>
        </w:numPr>
        <w:ind w:leftChars="0"/>
        <w:rPr>
          <w:rFonts w:ascii="ＭＳ 明朝" w:eastAsia="ＭＳ 明朝" w:hAnsi="ＭＳ 明朝" w:cs="ＭＳ 明朝"/>
          <w:sz w:val="21"/>
          <w:szCs w:val="21"/>
        </w:rPr>
      </w:pPr>
      <w:r w:rsidRPr="00087075">
        <w:rPr>
          <w:rFonts w:ascii="ＭＳ 明朝" w:eastAsia="ＭＳ 明朝" w:hAnsi="ＭＳ 明朝" w:cs="ＭＳ 明朝"/>
          <w:sz w:val="21"/>
          <w:szCs w:val="21"/>
        </w:rPr>
        <w:t>新型コロナウイルス陽性と</w:t>
      </w:r>
      <w:r w:rsidRPr="00087075">
        <w:rPr>
          <w:rFonts w:ascii="ＭＳ 明朝" w:eastAsia="ＭＳ 明朝" w:hAnsi="ＭＳ 明朝" w:cs="ＭＳ 明朝" w:hint="eastAsia"/>
          <w:sz w:val="21"/>
          <w:szCs w:val="21"/>
        </w:rPr>
        <w:t>診断</w:t>
      </w:r>
      <w:r w:rsidRPr="00087075">
        <w:rPr>
          <w:rFonts w:ascii="ＭＳ 明朝" w:eastAsia="ＭＳ 明朝" w:hAnsi="ＭＳ 明朝" w:cs="ＭＳ 明朝"/>
          <w:sz w:val="21"/>
          <w:szCs w:val="21"/>
        </w:rPr>
        <w:t>された者との濃厚接触がない。</w:t>
      </w:r>
    </w:p>
    <w:p w14:paraId="7DD8C197" w14:textId="6EBE8FB2" w:rsidR="00A75274" w:rsidRPr="00087075" w:rsidRDefault="00A75274" w:rsidP="00A75274">
      <w:pPr>
        <w:pStyle w:val="a3"/>
        <w:numPr>
          <w:ilvl w:val="0"/>
          <w:numId w:val="30"/>
        </w:numPr>
        <w:ind w:leftChars="0"/>
        <w:rPr>
          <w:rFonts w:ascii="ＭＳ 明朝" w:eastAsia="ＭＳ 明朝" w:hAnsi="ＭＳ 明朝" w:cs="ＭＳ 明朝"/>
          <w:sz w:val="21"/>
          <w:szCs w:val="21"/>
        </w:rPr>
      </w:pPr>
      <w:r w:rsidRPr="00087075">
        <w:rPr>
          <w:rFonts w:ascii="ＭＳ 明朝" w:eastAsia="ＭＳ 明朝" w:hAnsi="ＭＳ 明朝" w:cs="ＭＳ 明朝"/>
          <w:sz w:val="21"/>
          <w:szCs w:val="21"/>
        </w:rPr>
        <w:t>新型コロナウイルス</w:t>
      </w:r>
      <w:r w:rsidRPr="00087075">
        <w:rPr>
          <w:rFonts w:ascii="ＭＳ 明朝" w:eastAsia="ＭＳ 明朝" w:hAnsi="ＭＳ 明朝" w:cs="ＭＳ 明朝" w:hint="eastAsia"/>
          <w:sz w:val="21"/>
          <w:szCs w:val="21"/>
        </w:rPr>
        <w:t>陽性との</w:t>
      </w:r>
      <w:r w:rsidRPr="00087075">
        <w:rPr>
          <w:rFonts w:ascii="ＭＳ 明朝" w:eastAsia="ＭＳ 明朝" w:hAnsi="ＭＳ 明朝" w:cs="ＭＳ 明朝"/>
          <w:sz w:val="21"/>
          <w:szCs w:val="21"/>
        </w:rPr>
        <w:t>診断を受けていない、または</w:t>
      </w:r>
      <w:r w:rsidRPr="00087075">
        <w:rPr>
          <w:rFonts w:ascii="ＭＳ 明朝" w:eastAsia="ＭＳ 明朝" w:hAnsi="ＭＳ 明朝" w:cs="ＭＳ 明朝" w:hint="eastAsia"/>
          <w:sz w:val="21"/>
          <w:szCs w:val="21"/>
        </w:rPr>
        <w:t>受けていたが治癒した</w:t>
      </w:r>
      <w:bookmarkEnd w:id="12"/>
      <w:r w:rsidRPr="00087075">
        <w:rPr>
          <w:rFonts w:ascii="ＭＳ 明朝" w:eastAsia="ＭＳ 明朝" w:hAnsi="ＭＳ 明朝" w:cs="ＭＳ 明朝"/>
          <w:sz w:val="21"/>
          <w:szCs w:val="21"/>
        </w:rPr>
        <w:t>。</w:t>
      </w:r>
    </w:p>
    <w:p w14:paraId="1C8E1A46" w14:textId="49C07524" w:rsidR="008D377C" w:rsidRPr="00087075" w:rsidRDefault="008D377C" w:rsidP="008D377C">
      <w:pPr>
        <w:pStyle w:val="a3"/>
        <w:numPr>
          <w:ilvl w:val="0"/>
          <w:numId w:val="30"/>
        </w:numPr>
        <w:ind w:leftChars="0"/>
        <w:rPr>
          <w:rFonts w:ascii="ＭＳ 明朝" w:eastAsia="ＭＳ 明朝" w:hAnsi="ＭＳ 明朝" w:cs="ＭＳ 明朝"/>
          <w:sz w:val="21"/>
          <w:szCs w:val="21"/>
        </w:rPr>
      </w:pPr>
      <w:r w:rsidRPr="00087075">
        <w:rPr>
          <w:rFonts w:ascii="ＭＳ 明朝" w:eastAsia="ＭＳ 明朝" w:hAnsi="ＭＳ 明朝" w:cs="ＭＳ 明朝" w:hint="eastAsia"/>
          <w:sz w:val="21"/>
          <w:szCs w:val="21"/>
        </w:rPr>
        <w:t xml:space="preserve">上記の内容を全出演者に遵守させる。 </w:t>
      </w:r>
    </w:p>
    <w:p w14:paraId="12929F50" w14:textId="77777777" w:rsidR="008D377C" w:rsidRPr="00087075" w:rsidRDefault="008D377C" w:rsidP="008D377C">
      <w:pPr>
        <w:rPr>
          <w:rFonts w:ascii="ＭＳ 明朝" w:eastAsia="ＭＳ 明朝" w:hAnsi="ＭＳ 明朝" w:cs="ＭＳ 明朝"/>
          <w:sz w:val="25"/>
        </w:rPr>
      </w:pPr>
    </w:p>
    <w:p w14:paraId="1DF6762A" w14:textId="77777777" w:rsidR="008D377C" w:rsidRPr="00C830BE" w:rsidRDefault="008D377C" w:rsidP="008D377C">
      <w:pPr>
        <w:spacing w:after="509" w:line="265" w:lineRule="auto"/>
        <w:ind w:right="551"/>
        <w:jc w:val="right"/>
      </w:pPr>
      <w:r w:rsidRPr="00C830BE">
        <w:rPr>
          <w:rFonts w:ascii="ＭＳ 明朝" w:eastAsia="ＭＳ 明朝" w:hAnsi="ＭＳ 明朝" w:cs="ＭＳ 明朝" w:hint="eastAsia"/>
          <w:sz w:val="21"/>
        </w:rPr>
        <w:t>以上</w:t>
      </w:r>
      <w:r w:rsidRPr="00C830BE">
        <w:rPr>
          <w:rFonts w:ascii="Century" w:eastAsia="Century" w:hAnsi="Century" w:cs="Century"/>
          <w:sz w:val="21"/>
        </w:rPr>
        <w:t xml:space="preserve"> </w:t>
      </w:r>
    </w:p>
    <w:p w14:paraId="131FE248" w14:textId="77777777" w:rsidR="008D377C" w:rsidRPr="00C830BE" w:rsidRDefault="008D377C" w:rsidP="008D377C">
      <w:pPr>
        <w:spacing w:after="509" w:line="265" w:lineRule="auto"/>
        <w:ind w:right="551"/>
        <w:rPr>
          <w:rFonts w:ascii="Century" w:eastAsiaTheme="minorEastAsia" w:hAnsi="Century" w:cs="Century"/>
          <w:sz w:val="21"/>
        </w:rPr>
      </w:pPr>
    </w:p>
    <w:p w14:paraId="4938A066" w14:textId="51CC48BD" w:rsidR="008D377C" w:rsidRPr="00C830BE" w:rsidRDefault="008D377C" w:rsidP="008D377C">
      <w:pPr>
        <w:spacing w:after="69" w:line="360" w:lineRule="auto"/>
        <w:ind w:firstLineChars="2500" w:firstLine="5250"/>
        <w:jc w:val="both"/>
      </w:pPr>
      <w:r w:rsidRPr="00C830BE">
        <w:rPr>
          <w:rFonts w:ascii="ＭＳ 明朝" w:eastAsia="ＭＳ 明朝" w:hAnsi="ＭＳ 明朝" w:cs="ＭＳ 明朝"/>
          <w:sz w:val="21"/>
          <w:u w:val="single" w:color="000000"/>
        </w:rPr>
        <w:t>団体名</w:t>
      </w:r>
      <w:r w:rsidRPr="00C830BE">
        <w:rPr>
          <w:rFonts w:ascii="ＭＳ 明朝" w:eastAsia="ＭＳ 明朝" w:hAnsi="ＭＳ 明朝" w:cs="ＭＳ 明朝" w:hint="eastAsia"/>
          <w:sz w:val="21"/>
          <w:u w:val="single" w:color="000000"/>
        </w:rPr>
        <w:t xml:space="preserve">　　　　　　　　　　　 </w:t>
      </w:r>
      <w:r w:rsidRPr="00C830BE">
        <w:rPr>
          <w:rFonts w:ascii="ＭＳ 明朝" w:eastAsia="ＭＳ 明朝" w:hAnsi="ＭＳ 明朝" w:cs="ＭＳ 明朝"/>
          <w:sz w:val="21"/>
          <w:u w:val="single" w:color="000000"/>
        </w:rPr>
        <w:t xml:space="preserve">      </w:t>
      </w:r>
      <w:r>
        <w:rPr>
          <w:rFonts w:ascii="ＭＳ 明朝" w:eastAsia="ＭＳ 明朝" w:hAnsi="ＭＳ 明朝" w:cs="ＭＳ 明朝" w:hint="eastAsia"/>
          <w:sz w:val="21"/>
          <w:u w:val="single" w:color="000000"/>
        </w:rPr>
        <w:t xml:space="preserve">　</w:t>
      </w:r>
      <w:r w:rsidR="00080AE1">
        <w:rPr>
          <w:rFonts w:ascii="ＭＳ 明朝" w:eastAsia="ＭＳ 明朝" w:hAnsi="ＭＳ 明朝" w:cs="ＭＳ 明朝" w:hint="eastAsia"/>
          <w:sz w:val="21"/>
          <w:u w:val="single" w:color="000000"/>
        </w:rPr>
        <w:t xml:space="preserve">　　　</w:t>
      </w:r>
    </w:p>
    <w:p w14:paraId="1C6E4465" w14:textId="592F2E42" w:rsidR="008D377C" w:rsidRPr="00C830BE" w:rsidRDefault="00080AE1" w:rsidP="008D377C">
      <w:pPr>
        <w:spacing w:after="15" w:line="360" w:lineRule="auto"/>
        <w:ind w:right="815" w:firstLineChars="2500" w:firstLine="5250"/>
        <w:jc w:val="both"/>
        <w:rPr>
          <w:rFonts w:ascii="ＭＳ 明朝" w:eastAsia="ＭＳ 明朝" w:hAnsi="ＭＳ 明朝" w:cs="ＭＳ 明朝"/>
          <w:sz w:val="14"/>
          <w:u w:val="single" w:color="000000"/>
        </w:rPr>
      </w:pPr>
      <w:r>
        <w:rPr>
          <w:rFonts w:ascii="ＭＳ 明朝" w:eastAsia="ＭＳ 明朝" w:hAnsi="ＭＳ 明朝" w:cs="ＭＳ 明朝" w:hint="eastAsia"/>
          <w:sz w:val="21"/>
          <w:u w:val="single" w:color="000000"/>
        </w:rPr>
        <w:t>企画責任者</w:t>
      </w:r>
      <w:r w:rsidR="008D377C" w:rsidRPr="00C830BE">
        <w:rPr>
          <w:rFonts w:ascii="ＭＳ 明朝" w:eastAsia="ＭＳ 明朝" w:hAnsi="ＭＳ 明朝" w:cs="ＭＳ 明朝"/>
          <w:sz w:val="21"/>
          <w:u w:val="single" w:color="000000"/>
        </w:rPr>
        <w:t xml:space="preserve">         </w:t>
      </w:r>
      <w:r w:rsidR="008D377C" w:rsidRPr="00C830BE">
        <w:rPr>
          <w:rFonts w:ascii="ＭＳ 明朝" w:eastAsia="ＭＳ 明朝" w:hAnsi="ＭＳ 明朝" w:cs="ＭＳ 明朝" w:hint="eastAsia"/>
          <w:sz w:val="21"/>
          <w:u w:val="single" w:color="000000"/>
        </w:rPr>
        <w:t xml:space="preserve">　</w:t>
      </w:r>
      <w:r w:rsidR="008D377C" w:rsidRPr="00C830BE">
        <w:rPr>
          <w:rFonts w:ascii="ＭＳ 明朝" w:eastAsia="ＭＳ 明朝" w:hAnsi="ＭＳ 明朝" w:cs="ＭＳ 明朝"/>
          <w:sz w:val="21"/>
          <w:u w:val="single" w:color="000000"/>
        </w:rPr>
        <w:t xml:space="preserve">  </w:t>
      </w:r>
      <w:r w:rsidR="008D377C" w:rsidRPr="00C830BE">
        <w:rPr>
          <w:rFonts w:ascii="ＭＳ 明朝" w:eastAsia="ＭＳ 明朝" w:hAnsi="ＭＳ 明朝" w:cs="ＭＳ 明朝" w:hint="eastAsia"/>
          <w:sz w:val="21"/>
          <w:u w:val="single" w:color="000000"/>
        </w:rPr>
        <w:t xml:space="preserve">　　　　　　　　　</w:t>
      </w:r>
      <w:r w:rsidR="008D377C">
        <w:rPr>
          <w:rFonts w:ascii="ＭＳ 明朝" w:eastAsia="ＭＳ 明朝" w:hAnsi="ＭＳ 明朝" w:cs="ＭＳ 明朝" w:hint="eastAsia"/>
          <w:sz w:val="21"/>
          <w:u w:val="single" w:color="000000"/>
        </w:rPr>
        <w:t xml:space="preserve">　</w:t>
      </w:r>
    </w:p>
    <w:p w14:paraId="4D429A47" w14:textId="35F2EF57" w:rsidR="008D377C" w:rsidRDefault="008D377C" w:rsidP="008D377C">
      <w:pPr>
        <w:spacing w:after="15" w:line="360" w:lineRule="auto"/>
        <w:ind w:right="878" w:firstLineChars="2500" w:firstLine="5250"/>
        <w:jc w:val="both"/>
        <w:rPr>
          <w:rFonts w:ascii="ＭＳ 明朝" w:eastAsia="ＭＳ 明朝" w:hAnsi="ＭＳ 明朝" w:cs="ＭＳ 明朝"/>
          <w:sz w:val="21"/>
          <w:u w:val="single" w:color="000000"/>
        </w:rPr>
      </w:pPr>
      <w:r w:rsidRPr="00C830BE">
        <w:rPr>
          <w:rFonts w:ascii="ＭＳ 明朝" w:eastAsia="ＭＳ 明朝" w:hAnsi="ＭＳ 明朝" w:cs="ＭＳ 明朝"/>
          <w:sz w:val="21"/>
          <w:u w:val="single" w:color="000000"/>
          <w:lang w:eastAsia="zh-CN"/>
        </w:rPr>
        <w:t>学生証番号</w:t>
      </w:r>
      <w:r w:rsidRPr="00C830BE">
        <w:rPr>
          <w:rFonts w:ascii="ＭＳ 明朝" w:eastAsia="ＭＳ 明朝" w:hAnsi="ＭＳ 明朝" w:cs="ＭＳ 明朝" w:hint="eastAsia"/>
          <w:sz w:val="21"/>
          <w:u w:val="single" w:color="000000"/>
          <w:lang w:eastAsia="zh-CN"/>
        </w:rPr>
        <w:t xml:space="preserve">　　　　　　　　　</w:t>
      </w:r>
      <w:r w:rsidRPr="006D15B2">
        <w:rPr>
          <w:rFonts w:ascii="ＭＳ 明朝" w:eastAsia="ＭＳ 明朝" w:hAnsi="ＭＳ 明朝" w:cs="ＭＳ 明朝" w:hint="eastAsia"/>
          <w:sz w:val="21"/>
          <w:u w:val="single" w:color="000000"/>
          <w:lang w:eastAsia="zh-CN"/>
        </w:rPr>
        <w:t xml:space="preserve">　</w:t>
      </w:r>
      <w:r w:rsidRPr="00C830BE">
        <w:rPr>
          <w:rFonts w:ascii="ＭＳ 明朝" w:eastAsia="ＭＳ 明朝" w:hAnsi="ＭＳ 明朝" w:cs="ＭＳ 明朝" w:hint="eastAsia"/>
          <w:sz w:val="21"/>
          <w:u w:val="single" w:color="000000"/>
        </w:rPr>
        <w:t xml:space="preserve">　</w:t>
      </w:r>
      <w:r>
        <w:rPr>
          <w:rFonts w:ascii="ＭＳ 明朝" w:eastAsia="ＭＳ 明朝" w:hAnsi="ＭＳ 明朝" w:cs="ＭＳ 明朝" w:hint="eastAsia"/>
          <w:sz w:val="21"/>
          <w:u w:val="single" w:color="000000"/>
        </w:rPr>
        <w:t xml:space="preserve">　　 </w:t>
      </w:r>
      <w:r w:rsidR="00080AE1">
        <w:rPr>
          <w:rFonts w:ascii="ＭＳ 明朝" w:eastAsia="ＭＳ 明朝" w:hAnsi="ＭＳ 明朝" w:cs="ＭＳ 明朝" w:hint="eastAsia"/>
          <w:sz w:val="21"/>
          <w:u w:val="single" w:color="000000"/>
        </w:rPr>
        <w:t xml:space="preserve">　　　</w:t>
      </w:r>
    </w:p>
    <w:p w14:paraId="0F25697E" w14:textId="10244837" w:rsidR="008D377C" w:rsidRPr="00A00C4B" w:rsidRDefault="008D377C" w:rsidP="008D377C">
      <w:pPr>
        <w:spacing w:after="15" w:line="360" w:lineRule="auto"/>
        <w:ind w:right="878" w:firstLineChars="2500" w:firstLine="5250"/>
        <w:jc w:val="both"/>
        <w:rPr>
          <w:rFonts w:ascii="ＭＳ 明朝" w:eastAsia="ＭＳ 明朝" w:hAnsi="ＭＳ 明朝" w:cs="ＭＳ 明朝"/>
          <w:sz w:val="21"/>
          <w:u w:val="single" w:color="000000"/>
          <w:lang w:eastAsia="zh-CN"/>
        </w:rPr>
      </w:pPr>
      <w:r w:rsidRPr="00A00C4B">
        <w:rPr>
          <w:rFonts w:ascii="ＭＳ 明朝" w:eastAsia="ＭＳ 明朝" w:hAnsi="ＭＳ 明朝" w:cs="ＭＳ 明朝"/>
          <w:sz w:val="21"/>
          <w:u w:val="single" w:color="000000"/>
          <w:lang w:eastAsia="zh-CN"/>
        </w:rPr>
        <w:t>現住所</w:t>
      </w:r>
      <w:r w:rsidRPr="00A00C4B">
        <w:rPr>
          <w:rFonts w:ascii="ＭＳ 明朝" w:eastAsia="ＭＳ 明朝" w:hAnsi="ＭＳ 明朝" w:cs="ＭＳ 明朝" w:hint="eastAsia"/>
          <w:sz w:val="21"/>
          <w:u w:val="single" w:color="000000"/>
          <w:lang w:eastAsia="zh-CN"/>
        </w:rPr>
        <w:t xml:space="preserve">　　　　　　　　　　　　　</w:t>
      </w:r>
      <w:r>
        <w:rPr>
          <w:rFonts w:ascii="ＭＳ 明朝" w:eastAsia="ＭＳ 明朝" w:hAnsi="ＭＳ 明朝" w:cs="ＭＳ 明朝" w:hint="eastAsia"/>
          <w:sz w:val="21"/>
          <w:u w:val="single" w:color="000000"/>
        </w:rPr>
        <w:t xml:space="preserve"> </w:t>
      </w:r>
      <w:r w:rsidRPr="00A00C4B">
        <w:rPr>
          <w:rFonts w:ascii="ＭＳ 明朝" w:eastAsia="ＭＳ 明朝" w:hAnsi="ＭＳ 明朝" w:cs="ＭＳ 明朝" w:hint="eastAsia"/>
          <w:sz w:val="21"/>
          <w:u w:val="single" w:color="000000"/>
          <w:lang w:eastAsia="zh-CN"/>
        </w:rPr>
        <w:t xml:space="preserve"> </w:t>
      </w:r>
      <w:r w:rsidRPr="00A00C4B">
        <w:rPr>
          <w:rFonts w:ascii="ＭＳ 明朝" w:eastAsia="ＭＳ 明朝" w:hAnsi="ＭＳ 明朝" w:cs="ＭＳ 明朝"/>
          <w:sz w:val="21"/>
          <w:u w:val="single" w:color="000000"/>
          <w:lang w:eastAsia="zh-CN"/>
        </w:rPr>
        <w:t xml:space="preserve">  </w:t>
      </w:r>
      <w:r w:rsidR="00080AE1">
        <w:rPr>
          <w:rFonts w:ascii="ＭＳ 明朝" w:eastAsia="ＭＳ 明朝" w:hAnsi="ＭＳ 明朝" w:cs="ＭＳ 明朝" w:hint="eastAsia"/>
          <w:sz w:val="21"/>
          <w:u w:val="single" w:color="000000"/>
        </w:rPr>
        <w:t xml:space="preserve">　　　</w:t>
      </w:r>
      <w:r w:rsidRPr="00A00C4B">
        <w:rPr>
          <w:rFonts w:ascii="ＭＳ 明朝" w:eastAsia="ＭＳ 明朝" w:hAnsi="ＭＳ 明朝" w:cs="ＭＳ 明朝"/>
          <w:sz w:val="21"/>
          <w:u w:val="single" w:color="000000"/>
          <w:lang w:eastAsia="zh-CN"/>
        </w:rPr>
        <w:t xml:space="preserve"> </w:t>
      </w:r>
    </w:p>
    <w:p w14:paraId="294CB621" w14:textId="7773ABD6" w:rsidR="008D377C" w:rsidRPr="00A00C4B" w:rsidRDefault="008D377C" w:rsidP="008D377C">
      <w:pPr>
        <w:spacing w:after="15" w:line="360" w:lineRule="auto"/>
        <w:ind w:right="878" w:firstLineChars="2500" w:firstLine="5250"/>
        <w:jc w:val="both"/>
        <w:rPr>
          <w:rFonts w:ascii="ＭＳ 明朝" w:eastAsia="DengXian" w:hAnsi="ＭＳ 明朝" w:cs="ＭＳ 明朝"/>
          <w:sz w:val="21"/>
          <w:u w:val="single" w:color="000000"/>
          <w:lang w:eastAsia="zh-CN"/>
        </w:rPr>
      </w:pPr>
      <w:r w:rsidRPr="00A00C4B">
        <w:rPr>
          <w:rFonts w:ascii="ＭＳ 明朝" w:eastAsia="ＭＳ 明朝" w:hAnsi="ＭＳ 明朝" w:cs="ＭＳ 明朝"/>
          <w:sz w:val="21"/>
          <w:u w:val="single" w:color="000000"/>
          <w:lang w:eastAsia="zh-CN"/>
        </w:rPr>
        <w:t xml:space="preserve">                                   </w:t>
      </w:r>
      <w:r w:rsidR="00080AE1">
        <w:rPr>
          <w:rFonts w:ascii="ＭＳ 明朝" w:eastAsia="ＭＳ 明朝" w:hAnsi="ＭＳ 明朝" w:cs="ＭＳ 明朝" w:hint="eastAsia"/>
          <w:sz w:val="21"/>
          <w:u w:val="single" w:color="000000"/>
        </w:rPr>
        <w:t xml:space="preserve">　　　</w:t>
      </w:r>
      <w:r w:rsidRPr="00A00C4B">
        <w:rPr>
          <w:rFonts w:ascii="ＭＳ 明朝" w:eastAsia="ＭＳ 明朝" w:hAnsi="ＭＳ 明朝" w:cs="ＭＳ 明朝"/>
          <w:sz w:val="21"/>
          <w:u w:val="single" w:color="000000"/>
          <w:lang w:eastAsia="zh-CN"/>
        </w:rPr>
        <w:t xml:space="preserve">  </w:t>
      </w:r>
    </w:p>
    <w:p w14:paraId="7EF3E208" w14:textId="2B9434C4" w:rsidR="008D377C" w:rsidRPr="00C830BE" w:rsidRDefault="008D377C" w:rsidP="008D377C">
      <w:pPr>
        <w:spacing w:after="3"/>
        <w:ind w:right="769" w:firstLineChars="2500" w:firstLine="5250"/>
        <w:jc w:val="both"/>
        <w:rPr>
          <w:rFonts w:ascii="HG丸ｺﾞｼｯｸM-PRO" w:eastAsia="HG丸ｺﾞｼｯｸM-PRO" w:hAnsi="HG丸ｺﾞｼｯｸM-PRO" w:cs="HG丸ｺﾞｼｯｸM-PRO"/>
        </w:rPr>
      </w:pPr>
      <w:r w:rsidRPr="00C830BE">
        <w:rPr>
          <w:rFonts w:ascii="ＭＳ 明朝" w:eastAsia="ＭＳ 明朝" w:hAnsi="ＭＳ 明朝" w:cs="ＭＳ 明朝"/>
          <w:sz w:val="21"/>
          <w:u w:val="single" w:color="000000"/>
          <w:lang w:eastAsia="zh-CN"/>
        </w:rPr>
        <w:t>連絡先</w:t>
      </w:r>
      <w:r w:rsidRPr="00A00C4B">
        <w:rPr>
          <w:rFonts w:ascii="Century" w:eastAsia="Century" w:hAnsi="Century" w:cs="Century"/>
          <w:sz w:val="21"/>
          <w:u w:val="single" w:color="000000"/>
          <w:lang w:eastAsia="zh-CN"/>
        </w:rPr>
        <w:t>(</w:t>
      </w:r>
      <w:r w:rsidRPr="00A00C4B">
        <w:rPr>
          <w:rFonts w:ascii="ＭＳ 明朝" w:eastAsia="ＭＳ 明朝" w:hAnsi="ＭＳ 明朝" w:cs="ＭＳ 明朝" w:hint="eastAsia"/>
          <w:sz w:val="21"/>
          <w:u w:val="single" w:color="000000"/>
        </w:rPr>
        <w:t>電話番号</w:t>
      </w:r>
      <w:r w:rsidRPr="00A00C4B">
        <w:rPr>
          <w:rFonts w:ascii="Century" w:eastAsia="Century" w:hAnsi="Century" w:cs="Century"/>
          <w:sz w:val="21"/>
          <w:u w:val="single" w:color="000000"/>
          <w:lang w:eastAsia="zh-CN"/>
        </w:rPr>
        <w:t>)</w:t>
      </w:r>
      <w:r w:rsidRPr="00C830BE">
        <w:rPr>
          <w:rFonts w:ascii="ＭＳ 明朝" w:eastAsia="ＭＳ 明朝" w:hAnsi="ＭＳ 明朝" w:cs="ＭＳ 明朝" w:hint="eastAsia"/>
          <w:sz w:val="21"/>
          <w:u w:val="single" w:color="000000"/>
          <w:lang w:eastAsia="zh-CN"/>
        </w:rPr>
        <w:t xml:space="preserve">　　　　　　　 </w:t>
      </w:r>
      <w:r w:rsidRPr="00C830BE">
        <w:rPr>
          <w:rFonts w:ascii="ＭＳ 明朝" w:eastAsia="ＭＳ 明朝" w:hAnsi="ＭＳ 明朝" w:cs="ＭＳ 明朝"/>
          <w:sz w:val="21"/>
          <w:u w:val="single" w:color="000000"/>
          <w:lang w:eastAsia="zh-CN"/>
        </w:rPr>
        <w:t xml:space="preserve">   </w:t>
      </w:r>
      <w:r w:rsidRPr="00C830BE">
        <w:rPr>
          <w:rFonts w:ascii="ＭＳ 明朝" w:eastAsia="ＭＳ 明朝" w:hAnsi="ＭＳ 明朝" w:cs="ＭＳ 明朝" w:hint="eastAsia"/>
          <w:sz w:val="21"/>
          <w:u w:val="single" w:color="000000"/>
          <w:lang w:eastAsia="zh-CN"/>
        </w:rPr>
        <w:t xml:space="preserve">　　　</w:t>
      </w:r>
      <w:r>
        <w:rPr>
          <w:rFonts w:ascii="ＭＳ 明朝" w:eastAsia="ＭＳ 明朝" w:hAnsi="ＭＳ 明朝" w:cs="ＭＳ 明朝" w:hint="eastAsia"/>
          <w:sz w:val="21"/>
          <w:u w:val="single" w:color="000000"/>
        </w:rPr>
        <w:t xml:space="preserve"> </w:t>
      </w:r>
      <w:r w:rsidR="00080AE1">
        <w:rPr>
          <w:rFonts w:ascii="ＭＳ 明朝" w:eastAsia="ＭＳ 明朝" w:hAnsi="ＭＳ 明朝" w:cs="ＭＳ 明朝" w:hint="eastAsia"/>
          <w:sz w:val="21"/>
          <w:u w:val="single" w:color="000000"/>
        </w:rPr>
        <w:t xml:space="preserve">　</w:t>
      </w:r>
      <w:r>
        <w:rPr>
          <w:rFonts w:ascii="ＭＳ 明朝" w:eastAsia="ＭＳ 明朝" w:hAnsi="ＭＳ 明朝" w:cs="ＭＳ 明朝"/>
          <w:sz w:val="21"/>
          <w:u w:val="single" w:color="000000"/>
        </w:rPr>
        <w:t xml:space="preserve"> </w:t>
      </w:r>
    </w:p>
    <w:p w14:paraId="6D334923" w14:textId="77777777" w:rsidR="008D377C" w:rsidRPr="003554EE" w:rsidRDefault="008D377C" w:rsidP="008D377C">
      <w:pPr>
        <w:rPr>
          <w:rFonts w:eastAsiaTheme="minorEastAsia"/>
        </w:rPr>
      </w:pPr>
      <w:r>
        <w:rPr>
          <w:rFonts w:eastAsiaTheme="minorEastAsia"/>
          <w:lang w:eastAsia="zh-CN"/>
        </w:rPr>
        <w:br w:type="page"/>
      </w:r>
    </w:p>
    <w:p w14:paraId="6389A3D9" w14:textId="77777777" w:rsidR="008D377C" w:rsidRDefault="008D377C" w:rsidP="008D377C">
      <w:pPr>
        <w:pStyle w:val="4"/>
        <w:keepNext w:val="0"/>
        <w:keepLines w:val="0"/>
        <w:spacing w:after="3"/>
        <w:ind w:left="840" w:right="1018" w:firstLine="0"/>
        <w:jc w:val="center"/>
      </w:pPr>
      <w:r>
        <w:rPr>
          <w:sz w:val="40"/>
        </w:rPr>
        <w:lastRenderedPageBreak/>
        <w:t>電力使用願</w:t>
      </w:r>
    </w:p>
    <w:tbl>
      <w:tblPr>
        <w:tblStyle w:val="TableGrid"/>
        <w:tblW w:w="10104" w:type="dxa"/>
        <w:tblInd w:w="20" w:type="dxa"/>
        <w:tblCellMar>
          <w:left w:w="108" w:type="dxa"/>
          <w:right w:w="140" w:type="dxa"/>
        </w:tblCellMar>
        <w:tblLook w:val="04A0" w:firstRow="1" w:lastRow="0" w:firstColumn="1" w:lastColumn="0" w:noHBand="0" w:noVBand="1"/>
      </w:tblPr>
      <w:tblGrid>
        <w:gridCol w:w="1393"/>
        <w:gridCol w:w="8711"/>
      </w:tblGrid>
      <w:tr w:rsidR="008D377C" w14:paraId="524EFA4C" w14:textId="77777777" w:rsidTr="00286C90">
        <w:trPr>
          <w:trHeight w:val="577"/>
        </w:trPr>
        <w:tc>
          <w:tcPr>
            <w:tcW w:w="1393" w:type="dxa"/>
            <w:tcBorders>
              <w:top w:val="single" w:sz="4" w:space="0" w:color="000000"/>
              <w:left w:val="single" w:sz="4" w:space="0" w:color="000000"/>
              <w:bottom w:val="single" w:sz="4" w:space="0" w:color="000000"/>
              <w:right w:val="single" w:sz="4" w:space="0" w:color="000000"/>
            </w:tcBorders>
            <w:vAlign w:val="center"/>
          </w:tcPr>
          <w:p w14:paraId="325F9778" w14:textId="77777777" w:rsidR="008D377C" w:rsidRDefault="008D377C" w:rsidP="00286C90">
            <w:pPr>
              <w:ind w:left="123"/>
              <w:jc w:val="both"/>
            </w:pPr>
            <w:r>
              <w:rPr>
                <w:rFonts w:ascii="HG丸ｺﾞｼｯｸM-PRO" w:eastAsia="HG丸ｺﾞｼｯｸM-PRO" w:hAnsi="HG丸ｺﾞｼｯｸM-PRO" w:cs="HG丸ｺﾞｼｯｸM-PRO"/>
                <w:sz w:val="28"/>
              </w:rPr>
              <w:t>団体名</w:t>
            </w:r>
          </w:p>
        </w:tc>
        <w:tc>
          <w:tcPr>
            <w:tcW w:w="8711" w:type="dxa"/>
            <w:tcBorders>
              <w:top w:val="single" w:sz="4" w:space="0" w:color="000000"/>
              <w:left w:val="single" w:sz="4" w:space="0" w:color="000000"/>
              <w:bottom w:val="single" w:sz="4" w:space="0" w:color="000000"/>
              <w:right w:val="single" w:sz="4" w:space="0" w:color="000000"/>
            </w:tcBorders>
            <w:vAlign w:val="center"/>
          </w:tcPr>
          <w:p w14:paraId="1842B60E" w14:textId="77777777" w:rsidR="008D377C" w:rsidRDefault="008D377C" w:rsidP="00286C90">
            <w:r>
              <w:rPr>
                <w:rFonts w:ascii="HG丸ｺﾞｼｯｸM-PRO" w:eastAsia="HG丸ｺﾞｼｯｸM-PRO" w:hAnsi="HG丸ｺﾞｼｯｸM-PRO" w:cs="HG丸ｺﾞｼｯｸM-PRO"/>
                <w:sz w:val="28"/>
              </w:rPr>
              <w:t xml:space="preserve"> </w:t>
            </w:r>
            <w:r>
              <w:rPr>
                <w:rFonts w:ascii="HG丸ｺﾞｼｯｸM-PRO" w:eastAsia="HG丸ｺﾞｼｯｸM-PRO" w:hAnsi="HG丸ｺﾞｼｯｸM-PRO" w:cs="HG丸ｺﾞｼｯｸM-PRO" w:hint="eastAsia"/>
                <w:sz w:val="28"/>
              </w:rPr>
              <w:t xml:space="preserve">　　　　　　　　　</w:t>
            </w:r>
          </w:p>
        </w:tc>
      </w:tr>
    </w:tbl>
    <w:p w14:paraId="3AE50CD4" w14:textId="77777777" w:rsidR="008D377C" w:rsidRDefault="008D377C" w:rsidP="008D377C">
      <w:pPr>
        <w:spacing w:after="397"/>
        <w:ind w:left="15"/>
      </w:pPr>
      <w:r>
        <w:rPr>
          <w:rFonts w:ascii="HG丸ｺﾞｼｯｸM-PRO" w:eastAsia="HG丸ｺﾞｼｯｸM-PRO" w:hAnsi="HG丸ｺﾞｼｯｸM-PRO" w:cs="HG丸ｺﾞｼｯｸM-PRO"/>
          <w:sz w:val="28"/>
        </w:rPr>
        <w:t xml:space="preserve"> </w:t>
      </w:r>
    </w:p>
    <w:p w14:paraId="0029E4FB" w14:textId="77777777" w:rsidR="008D377C" w:rsidRDefault="008D377C" w:rsidP="008D377C">
      <w:pPr>
        <w:pStyle w:val="5"/>
        <w:keepNext w:val="0"/>
        <w:keepLines w:val="0"/>
        <w:spacing w:after="207"/>
        <w:ind w:left="1680"/>
      </w:pPr>
      <w:r>
        <w:rPr>
          <w:sz w:val="24"/>
        </w:rPr>
        <w:t>・</w:t>
      </w:r>
      <w:r>
        <w:t>使用希望電気器具</w:t>
      </w:r>
      <w:r>
        <w:rPr>
          <w:sz w:val="24"/>
        </w:rPr>
        <w:t xml:space="preserve"> </w:t>
      </w:r>
    </w:p>
    <w:p w14:paraId="62421AFE" w14:textId="77777777" w:rsidR="008D377C" w:rsidRDefault="008D377C" w:rsidP="008D377C">
      <w:pPr>
        <w:spacing w:after="89"/>
        <w:ind w:left="10" w:right="169" w:hanging="10"/>
      </w:pPr>
      <w:r w:rsidRPr="16522E2E">
        <w:rPr>
          <w:rFonts w:ascii="HG丸ｺﾞｼｯｸM-PRO" w:eastAsia="HG丸ｺﾞｼｯｸM-PRO" w:hAnsi="HG丸ｺﾞｼｯｸM-PRO" w:cs="HG丸ｺﾞｼｯｸM-PRO"/>
          <w:sz w:val="24"/>
          <w:szCs w:val="24"/>
        </w:rPr>
        <w:t xml:space="preserve"> 使用する電気器具の電力を調べて、記入してください。 </w:t>
      </w:r>
    </w:p>
    <w:p w14:paraId="1D1269C1" w14:textId="77777777" w:rsidR="008D377C" w:rsidRDefault="008D377C" w:rsidP="008D377C">
      <w:pPr>
        <w:spacing w:line="348" w:lineRule="auto"/>
        <w:ind w:left="10" w:right="169" w:hanging="10"/>
        <w:rPr>
          <w:rFonts w:ascii="HG丸ｺﾞｼｯｸM-PRO" w:eastAsia="HG丸ｺﾞｼｯｸM-PRO" w:hAnsi="HG丸ｺﾞｼｯｸM-PRO" w:cs="HG丸ｺﾞｼｯｸM-PRO"/>
          <w:sz w:val="24"/>
          <w:szCs w:val="24"/>
        </w:rPr>
      </w:pPr>
      <w:r w:rsidRPr="16522E2E">
        <w:rPr>
          <w:rFonts w:ascii="HG丸ｺﾞｼｯｸM-PRO" w:eastAsia="HG丸ｺﾞｼｯｸM-PRO" w:hAnsi="HG丸ｺﾞｼｯｸM-PRO" w:cs="HG丸ｺﾞｼｯｸM-PRO"/>
          <w:sz w:val="24"/>
          <w:szCs w:val="24"/>
        </w:rPr>
        <w:t xml:space="preserve"> 【ワット(W)＝アンペア(A)×ボルト(V)】 </w:t>
      </w:r>
    </w:p>
    <w:p w14:paraId="666FCD0E" w14:textId="77777777" w:rsidR="008D377C" w:rsidRDefault="008D377C" w:rsidP="008D377C">
      <w:pPr>
        <w:spacing w:line="348" w:lineRule="auto"/>
        <w:ind w:left="10" w:right="169" w:hanging="10"/>
      </w:pPr>
      <w:r w:rsidRPr="16522E2E">
        <w:rPr>
          <w:rFonts w:ascii="HG丸ｺﾞｼｯｸM-PRO" w:eastAsia="HG丸ｺﾞｼｯｸM-PRO" w:hAnsi="HG丸ｺﾞｼｯｸM-PRO" w:cs="HG丸ｺﾞｼｯｸM-PRO"/>
          <w:sz w:val="24"/>
          <w:szCs w:val="24"/>
        </w:rPr>
        <w:t xml:space="preserve"> 学内備品で電力が分からない場合は特別事業部に連絡して下さい。 </w:t>
      </w:r>
    </w:p>
    <w:p w14:paraId="6A1A77E9" w14:textId="77777777" w:rsidR="008D377C" w:rsidRDefault="008D377C" w:rsidP="008D377C">
      <w:pPr>
        <w:ind w:left="15"/>
      </w:pPr>
      <w:r>
        <w:rPr>
          <w:rFonts w:ascii="HG丸ｺﾞｼｯｸM-PRO" w:eastAsia="HG丸ｺﾞｼｯｸM-PRO" w:hAnsi="HG丸ｺﾞｼｯｸM-PRO" w:cs="HG丸ｺﾞｼｯｸM-PRO"/>
          <w:sz w:val="24"/>
        </w:rPr>
        <w:t xml:space="preserve"> </w:t>
      </w:r>
    </w:p>
    <w:tbl>
      <w:tblPr>
        <w:tblStyle w:val="TableGrid"/>
        <w:tblW w:w="10063" w:type="dxa"/>
        <w:tblInd w:w="20" w:type="dxa"/>
        <w:tblCellMar>
          <w:top w:w="60" w:type="dxa"/>
          <w:left w:w="106" w:type="dxa"/>
          <w:right w:w="40" w:type="dxa"/>
        </w:tblCellMar>
        <w:tblLook w:val="04A0" w:firstRow="1" w:lastRow="0" w:firstColumn="1" w:lastColumn="0" w:noHBand="0" w:noVBand="1"/>
      </w:tblPr>
      <w:tblGrid>
        <w:gridCol w:w="1700"/>
        <w:gridCol w:w="2386"/>
        <w:gridCol w:w="1010"/>
        <w:gridCol w:w="1700"/>
        <w:gridCol w:w="3267"/>
      </w:tblGrid>
      <w:tr w:rsidR="008D377C" w14:paraId="5B313B1A" w14:textId="77777777" w:rsidTr="00286C90">
        <w:trPr>
          <w:trHeight w:val="358"/>
        </w:trPr>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772015" w14:textId="77777777" w:rsidR="008D377C" w:rsidRDefault="008D377C" w:rsidP="00286C90">
            <w:pPr>
              <w:ind w:left="144"/>
            </w:pPr>
            <w:r>
              <w:rPr>
                <w:rFonts w:ascii="HG丸ｺﾞｼｯｸM-PRO" w:eastAsia="HG丸ｺﾞｼｯｸM-PRO" w:hAnsi="HG丸ｺﾞｼｯｸM-PRO" w:cs="HG丸ｺﾞｼｯｸM-PRO"/>
                <w:sz w:val="24"/>
              </w:rPr>
              <w:t xml:space="preserve">電気器具名 </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167176" w14:textId="77777777" w:rsidR="008D377C" w:rsidRDefault="008D377C" w:rsidP="00286C90">
            <w:pPr>
              <w:ind w:left="7"/>
              <w:jc w:val="both"/>
            </w:pPr>
            <w:r>
              <w:rPr>
                <w:rFonts w:ascii="HG丸ｺﾞｼｯｸM-PRO" w:eastAsia="HG丸ｺﾞｼｯｸM-PRO" w:hAnsi="HG丸ｺﾞｼｯｸM-PRO" w:cs="HG丸ｺﾞｼｯｸM-PRO" w:hint="eastAsia"/>
                <w:sz w:val="24"/>
                <w:szCs w:val="24"/>
              </w:rPr>
              <w:t>1</w:t>
            </w:r>
            <w:r w:rsidRPr="16522E2E">
              <w:rPr>
                <w:rFonts w:ascii="HG丸ｺﾞｼｯｸM-PRO" w:eastAsia="HG丸ｺﾞｼｯｸM-PRO" w:hAnsi="HG丸ｺﾞｼｯｸM-PRO" w:cs="HG丸ｺﾞｼｯｸM-PRO"/>
                <w:sz w:val="24"/>
                <w:szCs w:val="24"/>
              </w:rPr>
              <w:t xml:space="preserve">つあたりの W 数 </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B9FAC" w14:textId="77777777" w:rsidR="008D377C" w:rsidRDefault="008D377C" w:rsidP="00286C90">
            <w:pPr>
              <w:ind w:left="218"/>
            </w:pPr>
            <w:r>
              <w:rPr>
                <w:rFonts w:ascii="HG丸ｺﾞｼｯｸM-PRO" w:eastAsia="HG丸ｺﾞｼｯｸM-PRO" w:hAnsi="HG丸ｺﾞｼｯｸM-PRO" w:cs="HG丸ｺﾞｼｯｸM-PRO"/>
                <w:sz w:val="24"/>
              </w:rPr>
              <w:t xml:space="preserve">個数 </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9613A" w14:textId="77777777" w:rsidR="008D377C" w:rsidRDefault="008D377C" w:rsidP="00286C90">
            <w:pPr>
              <w:ind w:left="207"/>
            </w:pPr>
            <w:r>
              <w:rPr>
                <w:rFonts w:ascii="HG丸ｺﾞｼｯｸM-PRO" w:eastAsia="HG丸ｺﾞｼｯｸM-PRO" w:hAnsi="HG丸ｺﾞｼｯｸM-PRO" w:cs="HG丸ｺﾞｼｯｸM-PRO"/>
                <w:sz w:val="24"/>
              </w:rPr>
              <w:t xml:space="preserve">合計 W 数 </w:t>
            </w:r>
          </w:p>
        </w:tc>
        <w:tc>
          <w:tcPr>
            <w:tcW w:w="3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3BC72" w14:textId="77777777" w:rsidR="008D377C" w:rsidRDefault="008D377C" w:rsidP="00286C90">
            <w:pPr>
              <w:ind w:right="68"/>
              <w:jc w:val="center"/>
            </w:pPr>
            <w:r>
              <w:rPr>
                <w:rFonts w:ascii="HG丸ｺﾞｼｯｸM-PRO" w:eastAsia="HG丸ｺﾞｼｯｸM-PRO" w:hAnsi="HG丸ｺﾞｼｯｸM-PRO" w:cs="HG丸ｺﾞｼｯｸM-PRO"/>
                <w:sz w:val="24"/>
              </w:rPr>
              <w:t xml:space="preserve">使用用途 </w:t>
            </w:r>
          </w:p>
        </w:tc>
      </w:tr>
      <w:tr w:rsidR="008D377C" w14:paraId="3265013B" w14:textId="77777777" w:rsidTr="00286C90">
        <w:trPr>
          <w:trHeight w:val="360"/>
        </w:trPr>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53E8C" w14:textId="77777777" w:rsidR="008D377C" w:rsidRDefault="008D377C" w:rsidP="00286C90">
            <w:pPr>
              <w:ind w:left="2"/>
            </w:pPr>
            <w:r>
              <w:rPr>
                <w:rFonts w:ascii="HG丸ｺﾞｼｯｸM-PRO" w:eastAsia="HG丸ｺﾞｼｯｸM-PRO" w:hAnsi="HG丸ｺﾞｼｯｸM-PRO" w:cs="HG丸ｺﾞｼｯｸM-PRO"/>
                <w:sz w:val="24"/>
              </w:rPr>
              <w:t xml:space="preserve"> </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D3C20" w14:textId="77777777" w:rsidR="008D377C" w:rsidRDefault="008D377C" w:rsidP="00286C90">
            <w:r>
              <w:rPr>
                <w:rFonts w:ascii="HG丸ｺﾞｼｯｸM-PRO" w:eastAsia="HG丸ｺﾞｼｯｸM-PRO" w:hAnsi="HG丸ｺﾞｼｯｸM-PRO" w:cs="HG丸ｺﾞｼｯｸM-PRO"/>
                <w:sz w:val="24"/>
              </w:rPr>
              <w:t xml:space="preserve"> </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88B76" w14:textId="77777777" w:rsidR="008D377C" w:rsidRDefault="008D377C" w:rsidP="00286C90">
            <w:r>
              <w:rPr>
                <w:rFonts w:ascii="HG丸ｺﾞｼｯｸM-PRO" w:eastAsia="HG丸ｺﾞｼｯｸM-PRO" w:hAnsi="HG丸ｺﾞｼｯｸM-PRO" w:cs="HG丸ｺﾞｼｯｸM-PRO"/>
                <w:sz w:val="24"/>
              </w:rPr>
              <w:t xml:space="preserve"> </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B2706" w14:textId="77777777" w:rsidR="008D377C" w:rsidRDefault="008D377C" w:rsidP="00286C90">
            <w:pPr>
              <w:ind w:left="2"/>
            </w:pPr>
            <w:r>
              <w:rPr>
                <w:rFonts w:ascii="HG丸ｺﾞｼｯｸM-PRO" w:eastAsia="HG丸ｺﾞｼｯｸM-PRO" w:hAnsi="HG丸ｺﾞｼｯｸM-PRO" w:cs="HG丸ｺﾞｼｯｸM-PRO"/>
                <w:sz w:val="24"/>
              </w:rPr>
              <w:t xml:space="preserve"> </w:t>
            </w:r>
          </w:p>
        </w:tc>
        <w:tc>
          <w:tcPr>
            <w:tcW w:w="3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50672" w14:textId="77777777" w:rsidR="008D377C" w:rsidRDefault="008D377C" w:rsidP="00286C90">
            <w:pPr>
              <w:ind w:left="2"/>
            </w:pPr>
            <w:r>
              <w:rPr>
                <w:rFonts w:ascii="HG丸ｺﾞｼｯｸM-PRO" w:eastAsia="HG丸ｺﾞｼｯｸM-PRO" w:hAnsi="HG丸ｺﾞｼｯｸM-PRO" w:cs="HG丸ｺﾞｼｯｸM-PRO"/>
                <w:sz w:val="24"/>
              </w:rPr>
              <w:t xml:space="preserve"> </w:t>
            </w:r>
          </w:p>
        </w:tc>
      </w:tr>
      <w:tr w:rsidR="008D377C" w14:paraId="6DEBF9D3" w14:textId="77777777" w:rsidTr="00286C90">
        <w:trPr>
          <w:trHeight w:val="358"/>
        </w:trPr>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ED08A7" w14:textId="77777777" w:rsidR="008D377C" w:rsidRDefault="008D377C" w:rsidP="00286C90">
            <w:pPr>
              <w:ind w:left="2"/>
            </w:pPr>
            <w:r>
              <w:rPr>
                <w:rFonts w:ascii="HG丸ｺﾞｼｯｸM-PRO" w:eastAsia="HG丸ｺﾞｼｯｸM-PRO" w:hAnsi="HG丸ｺﾞｼｯｸM-PRO" w:cs="HG丸ｺﾞｼｯｸM-PRO"/>
                <w:sz w:val="24"/>
              </w:rPr>
              <w:t xml:space="preserve"> </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1CECE" w14:textId="77777777" w:rsidR="008D377C" w:rsidRDefault="008D377C" w:rsidP="00286C90">
            <w:r>
              <w:rPr>
                <w:rFonts w:ascii="HG丸ｺﾞｼｯｸM-PRO" w:eastAsia="HG丸ｺﾞｼｯｸM-PRO" w:hAnsi="HG丸ｺﾞｼｯｸM-PRO" w:cs="HG丸ｺﾞｼｯｸM-PRO"/>
                <w:sz w:val="24"/>
              </w:rPr>
              <w:t xml:space="preserve"> </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176A09" w14:textId="77777777" w:rsidR="008D377C" w:rsidRDefault="008D377C" w:rsidP="00286C90">
            <w:r>
              <w:rPr>
                <w:rFonts w:ascii="HG丸ｺﾞｼｯｸM-PRO" w:eastAsia="HG丸ｺﾞｼｯｸM-PRO" w:hAnsi="HG丸ｺﾞｼｯｸM-PRO" w:cs="HG丸ｺﾞｼｯｸM-PRO"/>
                <w:sz w:val="24"/>
              </w:rPr>
              <w:t xml:space="preserve"> </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BB3C3" w14:textId="77777777" w:rsidR="008D377C" w:rsidRDefault="008D377C" w:rsidP="00286C90">
            <w:pPr>
              <w:ind w:left="2"/>
            </w:pPr>
            <w:r>
              <w:rPr>
                <w:rFonts w:ascii="HG丸ｺﾞｼｯｸM-PRO" w:eastAsia="HG丸ｺﾞｼｯｸM-PRO" w:hAnsi="HG丸ｺﾞｼｯｸM-PRO" w:cs="HG丸ｺﾞｼｯｸM-PRO"/>
                <w:sz w:val="24"/>
              </w:rPr>
              <w:t xml:space="preserve"> </w:t>
            </w:r>
          </w:p>
        </w:tc>
        <w:tc>
          <w:tcPr>
            <w:tcW w:w="3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C072B" w14:textId="77777777" w:rsidR="008D377C" w:rsidRDefault="008D377C" w:rsidP="00286C90">
            <w:pPr>
              <w:ind w:left="2"/>
            </w:pPr>
            <w:r>
              <w:rPr>
                <w:rFonts w:ascii="HG丸ｺﾞｼｯｸM-PRO" w:eastAsia="HG丸ｺﾞｼｯｸM-PRO" w:hAnsi="HG丸ｺﾞｼｯｸM-PRO" w:cs="HG丸ｺﾞｼｯｸM-PRO"/>
                <w:sz w:val="24"/>
              </w:rPr>
              <w:t xml:space="preserve"> </w:t>
            </w:r>
          </w:p>
        </w:tc>
      </w:tr>
      <w:tr w:rsidR="008D377C" w14:paraId="74ECD168" w14:textId="77777777" w:rsidTr="00286C90">
        <w:trPr>
          <w:trHeight w:val="358"/>
        </w:trPr>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C0180" w14:textId="77777777" w:rsidR="008D377C" w:rsidRDefault="008D377C" w:rsidP="00286C90">
            <w:pPr>
              <w:ind w:left="2"/>
            </w:pPr>
            <w:r>
              <w:rPr>
                <w:rFonts w:ascii="HG丸ｺﾞｼｯｸM-PRO" w:eastAsia="HG丸ｺﾞｼｯｸM-PRO" w:hAnsi="HG丸ｺﾞｼｯｸM-PRO" w:cs="HG丸ｺﾞｼｯｸM-PRO"/>
                <w:sz w:val="24"/>
              </w:rPr>
              <w:t xml:space="preserve"> </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24A10" w14:textId="77777777" w:rsidR="008D377C" w:rsidRDefault="008D377C" w:rsidP="00286C90">
            <w:r>
              <w:rPr>
                <w:rFonts w:ascii="HG丸ｺﾞｼｯｸM-PRO" w:eastAsia="HG丸ｺﾞｼｯｸM-PRO" w:hAnsi="HG丸ｺﾞｼｯｸM-PRO" w:cs="HG丸ｺﾞｼｯｸM-PRO"/>
                <w:sz w:val="24"/>
              </w:rPr>
              <w:t xml:space="preserve"> </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03B5B" w14:textId="77777777" w:rsidR="008D377C" w:rsidRDefault="008D377C" w:rsidP="00286C90">
            <w:r>
              <w:rPr>
                <w:rFonts w:ascii="HG丸ｺﾞｼｯｸM-PRO" w:eastAsia="HG丸ｺﾞｼｯｸM-PRO" w:hAnsi="HG丸ｺﾞｼｯｸM-PRO" w:cs="HG丸ｺﾞｼｯｸM-PRO"/>
                <w:sz w:val="24"/>
              </w:rPr>
              <w:t xml:space="preserve"> </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1C8FA" w14:textId="77777777" w:rsidR="008D377C" w:rsidRDefault="008D377C" w:rsidP="00286C90">
            <w:pPr>
              <w:ind w:left="2"/>
            </w:pPr>
            <w:r>
              <w:rPr>
                <w:rFonts w:ascii="HG丸ｺﾞｼｯｸM-PRO" w:eastAsia="HG丸ｺﾞｼｯｸM-PRO" w:hAnsi="HG丸ｺﾞｼｯｸM-PRO" w:cs="HG丸ｺﾞｼｯｸM-PRO"/>
                <w:sz w:val="24"/>
              </w:rPr>
              <w:t xml:space="preserve"> </w:t>
            </w:r>
          </w:p>
        </w:tc>
        <w:tc>
          <w:tcPr>
            <w:tcW w:w="3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8247F" w14:textId="77777777" w:rsidR="008D377C" w:rsidRDefault="008D377C" w:rsidP="00286C90">
            <w:pPr>
              <w:ind w:left="2"/>
            </w:pPr>
            <w:r>
              <w:rPr>
                <w:rFonts w:ascii="HG丸ｺﾞｼｯｸM-PRO" w:eastAsia="HG丸ｺﾞｼｯｸM-PRO" w:hAnsi="HG丸ｺﾞｼｯｸM-PRO" w:cs="HG丸ｺﾞｼｯｸM-PRO"/>
                <w:sz w:val="24"/>
              </w:rPr>
              <w:t xml:space="preserve"> </w:t>
            </w:r>
          </w:p>
        </w:tc>
      </w:tr>
      <w:tr w:rsidR="008D377C" w14:paraId="0F679107" w14:textId="77777777" w:rsidTr="00286C90">
        <w:trPr>
          <w:trHeight w:val="358"/>
        </w:trPr>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2A889B" w14:textId="77777777" w:rsidR="008D377C" w:rsidRDefault="008D377C" w:rsidP="00286C90">
            <w:pPr>
              <w:ind w:left="2"/>
            </w:pPr>
            <w:r>
              <w:rPr>
                <w:rFonts w:ascii="HG丸ｺﾞｼｯｸM-PRO" w:eastAsia="HG丸ｺﾞｼｯｸM-PRO" w:hAnsi="HG丸ｺﾞｼｯｸM-PRO" w:cs="HG丸ｺﾞｼｯｸM-PRO"/>
                <w:sz w:val="24"/>
              </w:rPr>
              <w:t xml:space="preserve"> </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C765AB" w14:textId="77777777" w:rsidR="008D377C" w:rsidRDefault="008D377C" w:rsidP="00286C90">
            <w:r>
              <w:rPr>
                <w:rFonts w:ascii="HG丸ｺﾞｼｯｸM-PRO" w:eastAsia="HG丸ｺﾞｼｯｸM-PRO" w:hAnsi="HG丸ｺﾞｼｯｸM-PRO" w:cs="HG丸ｺﾞｼｯｸM-PRO"/>
                <w:sz w:val="24"/>
              </w:rPr>
              <w:t xml:space="preserve"> </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43646" w14:textId="77777777" w:rsidR="008D377C" w:rsidRDefault="008D377C" w:rsidP="00286C90">
            <w:r>
              <w:rPr>
                <w:rFonts w:ascii="HG丸ｺﾞｼｯｸM-PRO" w:eastAsia="HG丸ｺﾞｼｯｸM-PRO" w:hAnsi="HG丸ｺﾞｼｯｸM-PRO" w:cs="HG丸ｺﾞｼｯｸM-PRO"/>
                <w:sz w:val="24"/>
              </w:rPr>
              <w:t xml:space="preserve"> </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F2FD83" w14:textId="77777777" w:rsidR="008D377C" w:rsidRDefault="008D377C" w:rsidP="00286C90">
            <w:pPr>
              <w:ind w:left="2"/>
            </w:pPr>
            <w:r>
              <w:rPr>
                <w:rFonts w:ascii="HG丸ｺﾞｼｯｸM-PRO" w:eastAsia="HG丸ｺﾞｼｯｸM-PRO" w:hAnsi="HG丸ｺﾞｼｯｸM-PRO" w:cs="HG丸ｺﾞｼｯｸM-PRO"/>
                <w:sz w:val="24"/>
              </w:rPr>
              <w:t xml:space="preserve"> </w:t>
            </w:r>
          </w:p>
        </w:tc>
        <w:tc>
          <w:tcPr>
            <w:tcW w:w="3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45B83" w14:textId="77777777" w:rsidR="008D377C" w:rsidRDefault="008D377C" w:rsidP="00286C90">
            <w:pPr>
              <w:ind w:left="2"/>
            </w:pPr>
            <w:r>
              <w:rPr>
                <w:rFonts w:ascii="HG丸ｺﾞｼｯｸM-PRO" w:eastAsia="HG丸ｺﾞｼｯｸM-PRO" w:hAnsi="HG丸ｺﾞｼｯｸM-PRO" w:cs="HG丸ｺﾞｼｯｸM-PRO"/>
                <w:sz w:val="24"/>
              </w:rPr>
              <w:t xml:space="preserve"> </w:t>
            </w:r>
          </w:p>
        </w:tc>
      </w:tr>
      <w:tr w:rsidR="008D377C" w14:paraId="2FB0FABB" w14:textId="77777777" w:rsidTr="00286C90">
        <w:trPr>
          <w:trHeight w:val="358"/>
        </w:trPr>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36441" w14:textId="77777777" w:rsidR="008D377C" w:rsidRDefault="008D377C" w:rsidP="00286C90">
            <w:pPr>
              <w:ind w:left="2"/>
            </w:pPr>
            <w:r>
              <w:rPr>
                <w:rFonts w:ascii="HG丸ｺﾞｼｯｸM-PRO" w:eastAsia="HG丸ｺﾞｼｯｸM-PRO" w:hAnsi="HG丸ｺﾞｼｯｸM-PRO" w:cs="HG丸ｺﾞｼｯｸM-PRO"/>
                <w:sz w:val="24"/>
              </w:rPr>
              <w:t xml:space="preserve"> </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9D99F" w14:textId="77777777" w:rsidR="008D377C" w:rsidRDefault="008D377C" w:rsidP="00286C90">
            <w:r>
              <w:rPr>
                <w:rFonts w:ascii="HG丸ｺﾞｼｯｸM-PRO" w:eastAsia="HG丸ｺﾞｼｯｸM-PRO" w:hAnsi="HG丸ｺﾞｼｯｸM-PRO" w:cs="HG丸ｺﾞｼｯｸM-PRO"/>
                <w:sz w:val="24"/>
              </w:rPr>
              <w:t xml:space="preserve"> </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E7197" w14:textId="77777777" w:rsidR="008D377C" w:rsidRDefault="008D377C" w:rsidP="00286C90">
            <w:r>
              <w:rPr>
                <w:rFonts w:ascii="HG丸ｺﾞｼｯｸM-PRO" w:eastAsia="HG丸ｺﾞｼｯｸM-PRO" w:hAnsi="HG丸ｺﾞｼｯｸM-PRO" w:cs="HG丸ｺﾞｼｯｸM-PRO"/>
                <w:sz w:val="24"/>
              </w:rPr>
              <w:t xml:space="preserve"> </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89CF9" w14:textId="77777777" w:rsidR="008D377C" w:rsidRDefault="008D377C" w:rsidP="00286C90">
            <w:pPr>
              <w:ind w:left="2"/>
            </w:pPr>
            <w:r>
              <w:rPr>
                <w:rFonts w:ascii="HG丸ｺﾞｼｯｸM-PRO" w:eastAsia="HG丸ｺﾞｼｯｸM-PRO" w:hAnsi="HG丸ｺﾞｼｯｸM-PRO" w:cs="HG丸ｺﾞｼｯｸM-PRO"/>
                <w:sz w:val="24"/>
              </w:rPr>
              <w:t xml:space="preserve"> </w:t>
            </w:r>
          </w:p>
        </w:tc>
        <w:tc>
          <w:tcPr>
            <w:tcW w:w="3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AE49C" w14:textId="77777777" w:rsidR="008D377C" w:rsidRDefault="008D377C" w:rsidP="00286C90">
            <w:pPr>
              <w:ind w:left="2"/>
            </w:pPr>
            <w:r>
              <w:rPr>
                <w:rFonts w:ascii="HG丸ｺﾞｼｯｸM-PRO" w:eastAsia="HG丸ｺﾞｼｯｸM-PRO" w:hAnsi="HG丸ｺﾞｼｯｸM-PRO" w:cs="HG丸ｺﾞｼｯｸM-PRO"/>
                <w:sz w:val="24"/>
              </w:rPr>
              <w:t xml:space="preserve"> </w:t>
            </w:r>
          </w:p>
        </w:tc>
      </w:tr>
      <w:tr w:rsidR="008D377C" w14:paraId="3090BA43" w14:textId="77777777" w:rsidTr="00286C90">
        <w:trPr>
          <w:trHeight w:val="360"/>
        </w:trPr>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FAB68" w14:textId="77777777" w:rsidR="008D377C" w:rsidRDefault="008D377C" w:rsidP="00286C90">
            <w:pPr>
              <w:ind w:left="2"/>
            </w:pPr>
            <w:r>
              <w:rPr>
                <w:rFonts w:ascii="HG丸ｺﾞｼｯｸM-PRO" w:eastAsia="HG丸ｺﾞｼｯｸM-PRO" w:hAnsi="HG丸ｺﾞｼｯｸM-PRO" w:cs="HG丸ｺﾞｼｯｸM-PRO"/>
                <w:sz w:val="24"/>
              </w:rPr>
              <w:t xml:space="preserve"> </w:t>
            </w:r>
          </w:p>
        </w:tc>
        <w:tc>
          <w:tcPr>
            <w:tcW w:w="23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F7599" w14:textId="77777777" w:rsidR="008D377C" w:rsidRDefault="008D377C" w:rsidP="00286C90">
            <w:r>
              <w:rPr>
                <w:rFonts w:ascii="HG丸ｺﾞｼｯｸM-PRO" w:eastAsia="HG丸ｺﾞｼｯｸM-PRO" w:hAnsi="HG丸ｺﾞｼｯｸM-PRO" w:cs="HG丸ｺﾞｼｯｸM-PRO"/>
                <w:sz w:val="24"/>
              </w:rPr>
              <w:t xml:space="preserve"> </w:t>
            </w:r>
          </w:p>
        </w:tc>
        <w:tc>
          <w:tcPr>
            <w:tcW w:w="10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F26A1" w14:textId="77777777" w:rsidR="008D377C" w:rsidRDefault="008D377C" w:rsidP="00286C90">
            <w:r>
              <w:rPr>
                <w:rFonts w:ascii="HG丸ｺﾞｼｯｸM-PRO" w:eastAsia="HG丸ｺﾞｼｯｸM-PRO" w:hAnsi="HG丸ｺﾞｼｯｸM-PRO" w:cs="HG丸ｺﾞｼｯｸM-PRO"/>
                <w:sz w:val="24"/>
              </w:rPr>
              <w:t xml:space="preserve"> </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B9C33B" w14:textId="77777777" w:rsidR="008D377C" w:rsidRDefault="008D377C" w:rsidP="00286C90">
            <w:pPr>
              <w:ind w:left="2"/>
            </w:pPr>
            <w:r>
              <w:rPr>
                <w:rFonts w:ascii="HG丸ｺﾞｼｯｸM-PRO" w:eastAsia="HG丸ｺﾞｼｯｸM-PRO" w:hAnsi="HG丸ｺﾞｼｯｸM-PRO" w:cs="HG丸ｺﾞｼｯｸM-PRO"/>
                <w:sz w:val="24"/>
              </w:rPr>
              <w:t xml:space="preserve"> </w:t>
            </w:r>
          </w:p>
        </w:tc>
        <w:tc>
          <w:tcPr>
            <w:tcW w:w="3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8398FC" w14:textId="77777777" w:rsidR="008D377C" w:rsidRDefault="008D377C" w:rsidP="00286C90">
            <w:pPr>
              <w:ind w:left="2"/>
            </w:pPr>
            <w:r>
              <w:rPr>
                <w:rFonts w:ascii="HG丸ｺﾞｼｯｸM-PRO" w:eastAsia="HG丸ｺﾞｼｯｸM-PRO" w:hAnsi="HG丸ｺﾞｼｯｸM-PRO" w:cs="HG丸ｺﾞｼｯｸM-PRO"/>
                <w:sz w:val="24"/>
              </w:rPr>
              <w:t xml:space="preserve"> </w:t>
            </w:r>
          </w:p>
        </w:tc>
      </w:tr>
    </w:tbl>
    <w:p w14:paraId="3B467774" w14:textId="77777777" w:rsidR="008D377C" w:rsidRDefault="008D377C" w:rsidP="008D377C">
      <w:pPr>
        <w:spacing w:after="278"/>
        <w:ind w:left="15"/>
      </w:pPr>
      <w:r>
        <w:rPr>
          <w:rFonts w:ascii="HG丸ｺﾞｼｯｸM-PRO" w:eastAsia="HG丸ｺﾞｼｯｸM-PRO" w:hAnsi="HG丸ｺﾞｼｯｸM-PRO" w:cs="HG丸ｺﾞｼｯｸM-PRO"/>
          <w:sz w:val="24"/>
        </w:rPr>
        <w:t xml:space="preserve"> </w:t>
      </w:r>
    </w:p>
    <w:p w14:paraId="19617DB0" w14:textId="77777777" w:rsidR="008D377C" w:rsidRDefault="008D377C" w:rsidP="008D377C">
      <w:pPr>
        <w:jc w:val="both"/>
      </w:pPr>
    </w:p>
    <w:tbl>
      <w:tblPr>
        <w:tblStyle w:val="TableGrid"/>
        <w:tblW w:w="2247" w:type="dxa"/>
        <w:tblInd w:w="6537" w:type="dxa"/>
        <w:tblCellMar>
          <w:left w:w="115" w:type="dxa"/>
          <w:right w:w="28" w:type="dxa"/>
        </w:tblCellMar>
        <w:tblLook w:val="04A0" w:firstRow="1" w:lastRow="0" w:firstColumn="1" w:lastColumn="0" w:noHBand="0" w:noVBand="1"/>
      </w:tblPr>
      <w:tblGrid>
        <w:gridCol w:w="2247"/>
      </w:tblGrid>
      <w:tr w:rsidR="008D377C" w14:paraId="7216BC18" w14:textId="77777777" w:rsidTr="00286C90">
        <w:trPr>
          <w:trHeight w:val="706"/>
        </w:trPr>
        <w:tc>
          <w:tcPr>
            <w:tcW w:w="22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1F9151" w14:textId="77777777" w:rsidR="008D377C" w:rsidRDefault="008D377C" w:rsidP="00286C90">
            <w:pPr>
              <w:ind w:right="87"/>
              <w:jc w:val="center"/>
            </w:pPr>
            <w:r>
              <w:rPr>
                <w:rFonts w:ascii="HG丸ｺﾞｼｯｸM-PRO" w:eastAsia="HG丸ｺﾞｼｯｸM-PRO" w:hAnsi="HG丸ｺﾞｼｯｸM-PRO" w:cs="HG丸ｺﾞｼｯｸM-PRO"/>
                <w:sz w:val="28"/>
              </w:rPr>
              <w:t xml:space="preserve">総 W 数 </w:t>
            </w:r>
          </w:p>
        </w:tc>
      </w:tr>
      <w:tr w:rsidR="008D377C" w14:paraId="0786E23F" w14:textId="77777777" w:rsidTr="00286C90">
        <w:trPr>
          <w:trHeight w:val="706"/>
        </w:trPr>
        <w:tc>
          <w:tcPr>
            <w:tcW w:w="22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3AE598" w14:textId="77777777" w:rsidR="008D377C" w:rsidRDefault="008D377C" w:rsidP="00286C90">
            <w:pPr>
              <w:ind w:right="78"/>
              <w:jc w:val="right"/>
            </w:pPr>
            <w:r w:rsidRPr="16522E2E">
              <w:rPr>
                <w:rFonts w:ascii="HG丸ｺﾞｼｯｸM-PRO" w:eastAsia="HG丸ｺﾞｼｯｸM-PRO" w:hAnsi="HG丸ｺﾞｼｯｸM-PRO" w:cs="HG丸ｺﾞｼｯｸM-PRO"/>
                <w:sz w:val="28"/>
                <w:szCs w:val="28"/>
              </w:rPr>
              <w:t>W</w:t>
            </w:r>
            <w:r w:rsidRPr="16522E2E">
              <w:rPr>
                <w:rFonts w:ascii="HG丸ｺﾞｼｯｸM-PRO" w:eastAsia="HG丸ｺﾞｼｯｸM-PRO" w:hAnsi="HG丸ｺﾞｼｯｸM-PRO" w:cs="HG丸ｺﾞｼｯｸM-PRO"/>
                <w:sz w:val="24"/>
                <w:szCs w:val="24"/>
              </w:rPr>
              <w:t xml:space="preserve"> </w:t>
            </w:r>
          </w:p>
        </w:tc>
      </w:tr>
    </w:tbl>
    <w:p w14:paraId="5CA23F43" w14:textId="335D65C0" w:rsidR="008D377C" w:rsidRDefault="008D377C" w:rsidP="008D377C">
      <w:pPr>
        <w:ind w:left="10" w:right="877" w:hanging="10"/>
      </w:pPr>
      <w:r>
        <w:rPr>
          <w:rFonts w:ascii="HG丸ｺﾞｼｯｸM-PRO" w:eastAsia="HG丸ｺﾞｼｯｸM-PRO" w:hAnsi="HG丸ｺﾞｼｯｸM-PRO" w:cs="HG丸ｺﾞｼｯｸM-PRO" w:hint="eastAsia"/>
          <w:sz w:val="24"/>
          <w:u w:val="single" w:color="000000"/>
        </w:rPr>
        <w:t>企画責任者</w:t>
      </w:r>
      <w:r>
        <w:rPr>
          <w:rFonts w:ascii="HG丸ｺﾞｼｯｸM-PRO" w:eastAsia="HG丸ｺﾞｼｯｸM-PRO" w:hAnsi="HG丸ｺﾞｼｯｸM-PRO" w:cs="HG丸ｺﾞｼｯｸM-PRO"/>
          <w:sz w:val="24"/>
          <w:u w:val="single" w:color="000000"/>
        </w:rPr>
        <w:t xml:space="preserve">：        </w:t>
      </w:r>
      <w:r>
        <w:rPr>
          <w:rFonts w:ascii="HG丸ｺﾞｼｯｸM-PRO" w:eastAsia="HG丸ｺﾞｼｯｸM-PRO" w:hAnsi="HG丸ｺﾞｼｯｸM-PRO" w:cs="HG丸ｺﾞｼｯｸM-PRO" w:hint="eastAsia"/>
          <w:sz w:val="24"/>
          <w:u w:val="single" w:color="000000"/>
        </w:rPr>
        <w:t xml:space="preserve">　　</w:t>
      </w:r>
      <w:r>
        <w:rPr>
          <w:rFonts w:ascii="HG丸ｺﾞｼｯｸM-PRO" w:eastAsia="HG丸ｺﾞｼｯｸM-PRO" w:hAnsi="HG丸ｺﾞｼｯｸM-PRO" w:cs="HG丸ｺﾞｼｯｸM-PRO"/>
          <w:sz w:val="24"/>
          <w:u w:val="single" w:color="000000"/>
        </w:rPr>
        <w:t xml:space="preserve">  </w:t>
      </w:r>
      <w:r w:rsidRPr="00EF6EC1">
        <w:rPr>
          <w:rFonts w:ascii="HG丸ｺﾞｼｯｸM-PRO" w:eastAsia="HG丸ｺﾞｼｯｸM-PRO" w:hAnsi="HG丸ｺﾞｼｯｸM-PRO" w:cs="HG丸ｺﾞｼｯｸM-PRO"/>
          <w:sz w:val="24"/>
          <w:u w:color="000000"/>
        </w:rPr>
        <w:t xml:space="preserve">  </w:t>
      </w:r>
      <w:r w:rsidRPr="00A05CAC">
        <w:rPr>
          <w:rFonts w:ascii="HG丸ｺﾞｼｯｸM-PRO" w:eastAsia="HG丸ｺﾞｼｯｸM-PRO" w:hAnsi="HG丸ｺﾞｼｯｸM-PRO" w:cs="HG丸ｺﾞｼｯｸM-PRO"/>
          <w:sz w:val="24"/>
        </w:rPr>
        <w:t xml:space="preserve"> </w:t>
      </w:r>
      <w:r w:rsidRPr="00A05CAC">
        <w:rPr>
          <w:rFonts w:ascii="Century" w:eastAsia="Century" w:hAnsi="Century" w:cs="Century"/>
          <w:sz w:val="32"/>
          <w:vertAlign w:val="superscript"/>
        </w:rPr>
        <w:t xml:space="preserve"> </w:t>
      </w:r>
      <w:r w:rsidRPr="00A05CAC">
        <w:rPr>
          <w:rFonts w:ascii="HG丸ｺﾞｼｯｸM-PRO" w:eastAsia="HG丸ｺﾞｼｯｸM-PRO" w:hAnsi="HG丸ｺﾞｼｯｸM-PRO" w:cs="HG丸ｺﾞｼｯｸM-PRO"/>
          <w:sz w:val="24"/>
        </w:rPr>
        <w:t xml:space="preserve"> </w:t>
      </w:r>
    </w:p>
    <w:p w14:paraId="5761C5E7" w14:textId="77777777" w:rsidR="008D377C" w:rsidRPr="00F47E3C" w:rsidRDefault="008D377C" w:rsidP="008D377C">
      <w:pPr>
        <w:spacing w:after="89"/>
        <w:rPr>
          <w:u w:val="single"/>
        </w:rPr>
      </w:pPr>
    </w:p>
    <w:p w14:paraId="5CF22394" w14:textId="77777777" w:rsidR="008D377C" w:rsidRPr="00F47E3C" w:rsidRDefault="008D377C" w:rsidP="008D377C">
      <w:pPr>
        <w:spacing w:after="89"/>
        <w:ind w:left="10" w:right="877" w:hanging="10"/>
        <w:rPr>
          <w:u w:val="single"/>
        </w:rPr>
      </w:pPr>
      <w:r w:rsidRPr="00F47E3C">
        <w:rPr>
          <w:rFonts w:ascii="HG丸ｺﾞｼｯｸM-PRO" w:eastAsia="HG丸ｺﾞｼｯｸM-PRO" w:hAnsi="HG丸ｺﾞｼｯｸM-PRO" w:cs="HG丸ｺﾞｼｯｸM-PRO"/>
          <w:sz w:val="24"/>
          <w:u w:val="single"/>
        </w:rPr>
        <w:t>団体名：</w:t>
      </w:r>
      <w:r w:rsidRPr="00147DCA">
        <w:rPr>
          <w:rFonts w:ascii="HG丸ｺﾞｼｯｸM-PRO" w:eastAsia="HG丸ｺﾞｼｯｸM-PRO" w:hAnsi="HG丸ｺﾞｼｯｸM-PRO" w:cs="HG丸ｺﾞｼｯｸM-PRO" w:hint="eastAsia"/>
          <w:sz w:val="24"/>
          <w:u w:val="single"/>
        </w:rPr>
        <w:t xml:space="preserve">　　　　　　　</w:t>
      </w:r>
      <w:r>
        <w:rPr>
          <w:rFonts w:ascii="HG丸ｺﾞｼｯｸM-PRO" w:eastAsia="HG丸ｺﾞｼｯｸM-PRO" w:hAnsi="HG丸ｺﾞｼｯｸM-PRO" w:cs="HG丸ｺﾞｼｯｸM-PRO" w:hint="eastAsia"/>
          <w:sz w:val="24"/>
          <w:u w:val="single"/>
        </w:rPr>
        <w:t xml:space="preserve">　</w:t>
      </w:r>
      <w:r w:rsidRPr="00147DCA">
        <w:rPr>
          <w:rFonts w:ascii="HG丸ｺﾞｼｯｸM-PRO" w:eastAsia="HG丸ｺﾞｼｯｸM-PRO" w:hAnsi="HG丸ｺﾞｼｯｸM-PRO" w:cs="HG丸ｺﾞｼｯｸM-PRO" w:hint="eastAsia"/>
          <w:sz w:val="24"/>
          <w:u w:val="single"/>
        </w:rPr>
        <w:t xml:space="preserve">　　</w:t>
      </w:r>
      <w:r>
        <w:rPr>
          <w:rFonts w:ascii="HG丸ｺﾞｼｯｸM-PRO" w:eastAsia="HG丸ｺﾞｼｯｸM-PRO" w:hAnsi="HG丸ｺﾞｼｯｸM-PRO" w:cs="HG丸ｺﾞｼｯｸM-PRO" w:hint="eastAsia"/>
          <w:color w:val="FFFFFF" w:themeColor="background1"/>
          <w:sz w:val="24"/>
          <w:u w:val="single"/>
        </w:rPr>
        <w:t>！</w:t>
      </w:r>
    </w:p>
    <w:p w14:paraId="504BDDD9" w14:textId="77777777" w:rsidR="008D377C" w:rsidRDefault="008D377C" w:rsidP="008D377C">
      <w:pPr>
        <w:spacing w:after="89"/>
        <w:ind w:left="15"/>
      </w:pPr>
    </w:p>
    <w:p w14:paraId="098ABC0E" w14:textId="77777777" w:rsidR="008D377C" w:rsidRDefault="008D377C" w:rsidP="008D377C">
      <w:pPr>
        <w:rPr>
          <w:rFonts w:ascii="HG丸ｺﾞｼｯｸM-PRO" w:eastAsia="HG丸ｺﾞｼｯｸM-PRO" w:hAnsi="HG丸ｺﾞｼｯｸM-PRO" w:cs="HG丸ｺﾞｼｯｸM-PRO"/>
          <w:sz w:val="24"/>
        </w:rPr>
      </w:pPr>
      <w:r>
        <w:rPr>
          <w:rFonts w:ascii="HG丸ｺﾞｼｯｸM-PRO" w:eastAsia="HG丸ｺﾞｼｯｸM-PRO" w:hAnsi="HG丸ｺﾞｼｯｸM-PRO" w:cs="HG丸ｺﾞｼｯｸM-PRO" w:hint="eastAsia"/>
          <w:sz w:val="24"/>
          <w:u w:val="single" w:color="000000"/>
        </w:rPr>
        <w:t>連絡先</w:t>
      </w:r>
      <w:r w:rsidRPr="000244A9">
        <w:rPr>
          <w:rFonts w:ascii="HG丸ｺﾞｼｯｸM-PRO" w:eastAsia="HG丸ｺﾞｼｯｸM-PRO" w:hAnsi="HG丸ｺﾞｼｯｸM-PRO" w:cs="HG丸ｺﾞｼｯｸM-PRO" w:hint="eastAsia"/>
          <w:sz w:val="24"/>
          <w:u w:val="single" w:color="000000"/>
        </w:rPr>
        <w:t>(電話番号</w:t>
      </w:r>
      <w:r>
        <w:rPr>
          <w:rFonts w:ascii="HG丸ｺﾞｼｯｸM-PRO" w:eastAsia="HG丸ｺﾞｼｯｸM-PRO" w:hAnsi="HG丸ｺﾞｼｯｸM-PRO" w:cs="HG丸ｺﾞｼｯｸM-PRO" w:hint="eastAsia"/>
          <w:sz w:val="24"/>
          <w:u w:val="single" w:color="000000"/>
        </w:rPr>
        <w:t>)</w:t>
      </w:r>
      <w:r w:rsidRPr="00147DCA">
        <w:rPr>
          <w:rFonts w:ascii="HG丸ｺﾞｼｯｸM-PRO" w:eastAsia="HG丸ｺﾞｼｯｸM-PRO" w:hAnsi="HG丸ｺﾞｼｯｸM-PRO" w:cs="HG丸ｺﾞｼｯｸM-PRO" w:hint="eastAsia"/>
          <w:sz w:val="24"/>
          <w:u w:val="single" w:color="000000"/>
        </w:rPr>
        <w:t>：</w:t>
      </w:r>
      <w:r w:rsidRPr="00926D39">
        <w:rPr>
          <w:rFonts w:ascii="HG丸ｺﾞｼｯｸM-PRO" w:eastAsia="HG丸ｺﾞｼｯｸM-PRO" w:hAnsi="HG丸ｺﾞｼｯｸM-PRO" w:cs="HG丸ｺﾞｼｯｸM-PRO"/>
          <w:sz w:val="24"/>
          <w:u w:val="single"/>
        </w:rPr>
        <w:t xml:space="preserve">　　</w:t>
      </w:r>
      <w:r>
        <w:rPr>
          <w:rFonts w:ascii="HG丸ｺﾞｼｯｸM-PRO" w:eastAsia="HG丸ｺﾞｼｯｸM-PRO" w:hAnsi="HG丸ｺﾞｼｯｸM-PRO" w:cs="HG丸ｺﾞｼｯｸM-PRO" w:hint="eastAsia"/>
          <w:sz w:val="24"/>
          <w:u w:val="single"/>
        </w:rPr>
        <w:t xml:space="preserve">　　</w:t>
      </w:r>
      <w:r w:rsidRPr="00926D39">
        <w:rPr>
          <w:rFonts w:ascii="HG丸ｺﾞｼｯｸM-PRO" w:eastAsia="HG丸ｺﾞｼｯｸM-PRO" w:hAnsi="HG丸ｺﾞｼｯｸM-PRO" w:cs="HG丸ｺﾞｼｯｸM-PRO"/>
          <w:sz w:val="24"/>
          <w:u w:val="single"/>
        </w:rPr>
        <w:t xml:space="preserve">　　</w:t>
      </w:r>
      <w:r>
        <w:rPr>
          <w:rFonts w:ascii="HG丸ｺﾞｼｯｸM-PRO" w:eastAsia="HG丸ｺﾞｼｯｸM-PRO" w:hAnsi="HG丸ｺﾞｼｯｸM-PRO" w:cs="HG丸ｺﾞｼｯｸM-PRO" w:hint="eastAsia"/>
          <w:sz w:val="24"/>
          <w:u w:val="single"/>
        </w:rPr>
        <w:t xml:space="preserve">　</w:t>
      </w:r>
      <w:r w:rsidRPr="00926D39">
        <w:rPr>
          <w:rFonts w:ascii="HG丸ｺﾞｼｯｸM-PRO" w:eastAsia="HG丸ｺﾞｼｯｸM-PRO" w:hAnsi="HG丸ｺﾞｼｯｸM-PRO" w:cs="HG丸ｺﾞｼｯｸM-PRO"/>
          <w:sz w:val="24"/>
          <w:u w:val="single"/>
        </w:rPr>
        <w:t xml:space="preserve">　</w:t>
      </w:r>
      <w:r>
        <w:rPr>
          <w:rFonts w:ascii="HG丸ｺﾞｼｯｸM-PRO" w:eastAsia="HG丸ｺﾞｼｯｸM-PRO" w:hAnsi="HG丸ｺﾞｼｯｸM-PRO" w:cs="HG丸ｺﾞｼｯｸM-PRO" w:hint="eastAsia"/>
          <w:sz w:val="24"/>
          <w:u w:val="single"/>
        </w:rPr>
        <w:t xml:space="preserve">　</w:t>
      </w:r>
    </w:p>
    <w:p w14:paraId="2A5D1FFB" w14:textId="77777777" w:rsidR="008D377C" w:rsidRPr="00DF64A9" w:rsidRDefault="008D377C" w:rsidP="008D377C">
      <w:pPr>
        <w:rPr>
          <w:rFonts w:eastAsiaTheme="minorEastAsia"/>
        </w:rPr>
      </w:pPr>
      <w:r>
        <w:br w:type="page"/>
      </w:r>
    </w:p>
    <w:p w14:paraId="51A0B12E" w14:textId="77777777" w:rsidR="008D377C" w:rsidRDefault="008D377C" w:rsidP="008D377C">
      <w:pPr>
        <w:spacing w:after="3"/>
        <w:ind w:leftChars="-64" w:left="-140" w:right="769" w:hanging="1"/>
        <w:jc w:val="center"/>
        <w:rPr>
          <w:rFonts w:ascii="HG丸ｺﾞｼｯｸM-PRO" w:eastAsia="HG丸ｺﾞｼｯｸM-PRO" w:hAnsi="HG丸ｺﾞｼｯｸM-PRO" w:cs="HG丸ｺﾞｼｯｸM-PRO"/>
          <w:sz w:val="40"/>
        </w:rPr>
      </w:pPr>
      <w:r>
        <w:rPr>
          <w:rFonts w:ascii="HG丸ｺﾞｼｯｸM-PRO" w:eastAsia="HG丸ｺﾞｼｯｸM-PRO" w:hAnsi="HG丸ｺﾞｼｯｸM-PRO" w:cs="HG丸ｺﾞｼｯｸM-PRO"/>
          <w:sz w:val="40"/>
        </w:rPr>
        <w:lastRenderedPageBreak/>
        <w:t>車輌入構申請書</w:t>
      </w:r>
    </w:p>
    <w:p w14:paraId="1CBA191D" w14:textId="77777777" w:rsidR="008D377C" w:rsidRDefault="008D377C" w:rsidP="008D377C">
      <w:pPr>
        <w:spacing w:after="3"/>
        <w:ind w:right="769"/>
      </w:pPr>
      <w:r>
        <w:rPr>
          <w:rFonts w:ascii="HG丸ｺﾞｼｯｸM-PRO" w:eastAsia="HG丸ｺﾞｼｯｸM-PRO" w:hAnsi="HG丸ｺﾞｼｯｸM-PRO" w:cs="HG丸ｺﾞｼｯｸM-PRO"/>
          <w:u w:val="single" w:color="000000"/>
        </w:rPr>
        <w:t>必ず全項目に記入をお願いします。不備があると車輌入構許可証が発行できません。</w:t>
      </w:r>
      <w:r>
        <w:rPr>
          <w:rFonts w:ascii="HG丸ｺﾞｼｯｸM-PRO" w:eastAsia="HG丸ｺﾞｼｯｸM-PRO" w:hAnsi="HG丸ｺﾞｼｯｸM-PRO" w:cs="HG丸ｺﾞｼｯｸM-PRO"/>
        </w:rPr>
        <w:t xml:space="preserve"> </w:t>
      </w:r>
    </w:p>
    <w:tbl>
      <w:tblPr>
        <w:tblStyle w:val="TableGrid"/>
        <w:tblW w:w="9352" w:type="dxa"/>
        <w:tblInd w:w="20" w:type="dxa"/>
        <w:tblCellMar>
          <w:top w:w="69" w:type="dxa"/>
          <w:left w:w="101" w:type="dxa"/>
          <w:right w:w="49" w:type="dxa"/>
        </w:tblCellMar>
        <w:tblLook w:val="04A0" w:firstRow="1" w:lastRow="0" w:firstColumn="1" w:lastColumn="0" w:noHBand="0" w:noVBand="1"/>
      </w:tblPr>
      <w:tblGrid>
        <w:gridCol w:w="2381"/>
        <w:gridCol w:w="3138"/>
        <w:gridCol w:w="3833"/>
      </w:tblGrid>
      <w:tr w:rsidR="008D377C" w14:paraId="3501520E" w14:textId="77777777" w:rsidTr="00286C90">
        <w:trPr>
          <w:trHeight w:val="634"/>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23A7D" w14:textId="77777777" w:rsidR="008D377C" w:rsidRDefault="008D377C" w:rsidP="00286C90">
            <w:pPr>
              <w:ind w:right="51"/>
              <w:jc w:val="center"/>
            </w:pPr>
            <w:r>
              <w:rPr>
                <w:rFonts w:ascii="HG丸ｺﾞｼｯｸM-PRO" w:eastAsia="HG丸ｺﾞｼｯｸM-PRO" w:hAnsi="HG丸ｺﾞｼｯｸM-PRO" w:cs="HG丸ｺﾞｼｯｸM-PRO"/>
              </w:rPr>
              <w:t xml:space="preserve">団体名 </w:t>
            </w:r>
          </w:p>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A95CB" w14:textId="77777777" w:rsidR="008D377C" w:rsidRDefault="008D377C" w:rsidP="00286C90">
            <w:pPr>
              <w:ind w:left="7"/>
            </w:pPr>
            <w:r>
              <w:rPr>
                <w:rFonts w:ascii="HG丸ｺﾞｼｯｸM-PRO" w:eastAsia="HG丸ｺﾞｼｯｸM-PRO" w:hAnsi="HG丸ｺﾞｼｯｸM-PRO" w:cs="HG丸ｺﾞｼｯｸM-PRO"/>
              </w:rPr>
              <w:t xml:space="preserve"> </w:t>
            </w:r>
          </w:p>
        </w:tc>
      </w:tr>
      <w:tr w:rsidR="008D377C" w14:paraId="0C58E635" w14:textId="77777777" w:rsidTr="00286C90">
        <w:trPr>
          <w:trHeight w:val="358"/>
        </w:trPr>
        <w:tc>
          <w:tcPr>
            <w:tcW w:w="238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5BD9A" w14:textId="77777777" w:rsidR="008D377C" w:rsidRDefault="008D377C" w:rsidP="00286C90">
            <w:pPr>
              <w:ind w:right="49"/>
              <w:jc w:val="center"/>
            </w:pPr>
            <w:r>
              <w:rPr>
                <w:rFonts w:ascii="HG丸ｺﾞｼｯｸM-PRO" w:eastAsia="HG丸ｺﾞｼｯｸM-PRO" w:hAnsi="HG丸ｺﾞｼｯｸM-PRO" w:cs="HG丸ｺﾞｼｯｸM-PRO"/>
              </w:rPr>
              <w:t xml:space="preserve">企画責任者 </w:t>
            </w:r>
          </w:p>
        </w:tc>
        <w:tc>
          <w:tcPr>
            <w:tcW w:w="3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809A" w14:textId="77777777" w:rsidR="008D377C" w:rsidRDefault="008D377C" w:rsidP="00286C90">
            <w:pPr>
              <w:ind w:left="7"/>
            </w:pPr>
            <w:r>
              <w:rPr>
                <w:rFonts w:ascii="HG丸ｺﾞｼｯｸM-PRO" w:eastAsia="HG丸ｺﾞｼｯｸM-PRO" w:hAnsi="HG丸ｺﾞｼｯｸM-PRO" w:cs="HG丸ｺﾞｼｯｸM-PRO"/>
              </w:rPr>
              <w:t xml:space="preserve">氏名                    </w:t>
            </w:r>
            <w:r>
              <w:rPr>
                <w:rFonts w:ascii="HG丸ｺﾞｼｯｸM-PRO" w:eastAsia="HG丸ｺﾞｼｯｸM-PRO" w:hAnsi="HG丸ｺﾞｼｯｸM-PRO" w:cs="HG丸ｺﾞｼｯｸM-PRO" w:hint="eastAsia"/>
              </w:rPr>
              <w:t xml:space="preserve"> </w:t>
            </w:r>
          </w:p>
        </w:tc>
        <w:tc>
          <w:tcPr>
            <w:tcW w:w="3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D94FA" w14:textId="77777777" w:rsidR="008D377C" w:rsidRDefault="008D377C" w:rsidP="00286C90">
            <w:pPr>
              <w:ind w:left="12"/>
            </w:pPr>
            <w:r>
              <w:rPr>
                <w:rFonts w:ascii="HG丸ｺﾞｼｯｸM-PRO" w:eastAsia="HG丸ｺﾞｼｯｸM-PRO" w:hAnsi="HG丸ｺﾞｼｯｸM-PRO" w:cs="HG丸ｺﾞｼｯｸM-PRO"/>
              </w:rPr>
              <w:t xml:space="preserve">学生証番号 </w:t>
            </w:r>
          </w:p>
        </w:tc>
      </w:tr>
      <w:tr w:rsidR="008D377C" w14:paraId="22876D30" w14:textId="77777777" w:rsidTr="00286C90">
        <w:trPr>
          <w:trHeight w:val="358"/>
        </w:trPr>
        <w:tc>
          <w:tcPr>
            <w:tcW w:w="0" w:type="auto"/>
            <w:vMerge/>
            <w:tcBorders>
              <w:top w:val="nil"/>
              <w:left w:val="single" w:sz="4" w:space="0" w:color="000000"/>
              <w:bottom w:val="single" w:sz="4" w:space="0" w:color="000000"/>
              <w:right w:val="single" w:sz="4" w:space="0" w:color="000000"/>
            </w:tcBorders>
          </w:tcPr>
          <w:p w14:paraId="49843940" w14:textId="77777777" w:rsidR="008D377C" w:rsidRDefault="008D377C" w:rsidP="00286C90"/>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5165A" w14:textId="77777777" w:rsidR="008D377C" w:rsidRDefault="008D377C" w:rsidP="00286C90">
            <w:pPr>
              <w:ind w:left="7"/>
            </w:pPr>
            <w:r>
              <w:rPr>
                <w:rFonts w:ascii="HG丸ｺﾞｼｯｸM-PRO" w:eastAsia="HG丸ｺﾞｼｯｸM-PRO" w:hAnsi="HG丸ｺﾞｼｯｸM-PRO" w:cs="HG丸ｺﾞｼｯｸM-PRO"/>
              </w:rPr>
              <w:t xml:space="preserve">連絡先 </w:t>
            </w:r>
          </w:p>
        </w:tc>
      </w:tr>
      <w:tr w:rsidR="008D377C" w14:paraId="762839F1" w14:textId="77777777" w:rsidTr="00286C90">
        <w:trPr>
          <w:trHeight w:val="360"/>
        </w:trPr>
        <w:tc>
          <w:tcPr>
            <w:tcW w:w="238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492E5" w14:textId="77777777" w:rsidR="008D377C" w:rsidRDefault="008D377C" w:rsidP="00286C90">
            <w:pPr>
              <w:ind w:right="49"/>
              <w:jc w:val="center"/>
            </w:pPr>
            <w:r>
              <w:rPr>
                <w:rFonts w:ascii="HG丸ｺﾞｼｯｸM-PRO" w:eastAsia="HG丸ｺﾞｼｯｸM-PRO" w:hAnsi="HG丸ｺﾞｼｯｸM-PRO" w:cs="HG丸ｺﾞｼｯｸM-PRO"/>
              </w:rPr>
              <w:t xml:space="preserve">団体責任者 </w:t>
            </w:r>
          </w:p>
        </w:tc>
        <w:tc>
          <w:tcPr>
            <w:tcW w:w="3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42778" w14:textId="77777777" w:rsidR="008D377C" w:rsidRDefault="008D377C" w:rsidP="00286C90">
            <w:pPr>
              <w:ind w:left="7"/>
            </w:pPr>
            <w:r>
              <w:rPr>
                <w:rFonts w:ascii="HG丸ｺﾞｼｯｸM-PRO" w:eastAsia="HG丸ｺﾞｼｯｸM-PRO" w:hAnsi="HG丸ｺﾞｼｯｸM-PRO" w:cs="HG丸ｺﾞｼｯｸM-PRO"/>
              </w:rPr>
              <w:t xml:space="preserve">氏名                    </w:t>
            </w:r>
          </w:p>
        </w:tc>
        <w:tc>
          <w:tcPr>
            <w:tcW w:w="3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AFCFD" w14:textId="77777777" w:rsidR="008D377C" w:rsidRDefault="008D377C" w:rsidP="00286C90">
            <w:r>
              <w:rPr>
                <w:rFonts w:ascii="HG丸ｺﾞｼｯｸM-PRO" w:eastAsia="HG丸ｺﾞｼｯｸM-PRO" w:hAnsi="HG丸ｺﾞｼｯｸM-PRO" w:cs="HG丸ｺﾞｼｯｸM-PRO"/>
              </w:rPr>
              <w:t xml:space="preserve">学生証番号 </w:t>
            </w:r>
          </w:p>
        </w:tc>
      </w:tr>
      <w:tr w:rsidR="008D377C" w14:paraId="1EC87F38" w14:textId="77777777" w:rsidTr="00286C90">
        <w:trPr>
          <w:trHeight w:val="358"/>
        </w:trPr>
        <w:tc>
          <w:tcPr>
            <w:tcW w:w="0" w:type="auto"/>
            <w:vMerge/>
            <w:tcBorders>
              <w:top w:val="nil"/>
              <w:left w:val="single" w:sz="4" w:space="0" w:color="000000"/>
              <w:bottom w:val="single" w:sz="4" w:space="0" w:color="000000"/>
              <w:right w:val="single" w:sz="4" w:space="0" w:color="000000"/>
            </w:tcBorders>
          </w:tcPr>
          <w:p w14:paraId="0043D00F" w14:textId="77777777" w:rsidR="008D377C" w:rsidRDefault="008D377C" w:rsidP="00286C90"/>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18C84" w14:textId="77777777" w:rsidR="008D377C" w:rsidRDefault="008D377C" w:rsidP="00286C90">
            <w:pPr>
              <w:ind w:left="7"/>
            </w:pPr>
            <w:r>
              <w:rPr>
                <w:rFonts w:ascii="HG丸ｺﾞｼｯｸM-PRO" w:eastAsia="HG丸ｺﾞｼｯｸM-PRO" w:hAnsi="HG丸ｺﾞｼｯｸM-PRO" w:cs="HG丸ｺﾞｼｯｸM-PRO"/>
              </w:rPr>
              <w:t xml:space="preserve">連絡先 </w:t>
            </w:r>
          </w:p>
        </w:tc>
      </w:tr>
      <w:tr w:rsidR="008D377C" w14:paraId="0AABD160" w14:textId="77777777" w:rsidTr="00286C90">
        <w:trPr>
          <w:trHeight w:val="358"/>
        </w:trPr>
        <w:tc>
          <w:tcPr>
            <w:tcW w:w="238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5525A" w14:textId="77777777" w:rsidR="008D377C" w:rsidRDefault="008D377C" w:rsidP="00286C90">
            <w:pPr>
              <w:ind w:right="51"/>
              <w:jc w:val="center"/>
            </w:pPr>
            <w:r>
              <w:rPr>
                <w:rFonts w:ascii="HG丸ｺﾞｼｯｸM-PRO" w:eastAsia="HG丸ｺﾞｼｯｸM-PRO" w:hAnsi="HG丸ｺﾞｼｯｸM-PRO" w:cs="HG丸ｺﾞｼｯｸM-PRO"/>
              </w:rPr>
              <w:t xml:space="preserve">運転手 </w:t>
            </w:r>
          </w:p>
        </w:tc>
        <w:tc>
          <w:tcPr>
            <w:tcW w:w="3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F4F35B" w14:textId="77777777" w:rsidR="008D377C" w:rsidRDefault="008D377C" w:rsidP="00286C90">
            <w:pPr>
              <w:ind w:left="7"/>
            </w:pPr>
            <w:r>
              <w:rPr>
                <w:rFonts w:ascii="HG丸ｺﾞｼｯｸM-PRO" w:eastAsia="HG丸ｺﾞｼｯｸM-PRO" w:hAnsi="HG丸ｺﾞｼｯｸM-PRO" w:cs="HG丸ｺﾞｼｯｸM-PRO"/>
              </w:rPr>
              <w:t xml:space="preserve">氏名 </w:t>
            </w:r>
          </w:p>
        </w:tc>
        <w:tc>
          <w:tcPr>
            <w:tcW w:w="38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8A76D" w14:textId="77777777" w:rsidR="008D377C" w:rsidRDefault="008D377C" w:rsidP="00286C90">
            <w:pPr>
              <w:ind w:left="12"/>
            </w:pPr>
            <w:r>
              <w:rPr>
                <w:rFonts w:ascii="HG丸ｺﾞｼｯｸM-PRO" w:eastAsia="HG丸ｺﾞｼｯｸM-PRO" w:hAnsi="HG丸ｺﾞｼｯｸM-PRO" w:cs="HG丸ｺﾞｼｯｸM-PRO"/>
              </w:rPr>
              <w:t xml:space="preserve">学生証番号 </w:t>
            </w:r>
          </w:p>
        </w:tc>
      </w:tr>
      <w:tr w:rsidR="008D377C" w14:paraId="096E1742" w14:textId="77777777" w:rsidTr="00286C90">
        <w:trPr>
          <w:trHeight w:val="358"/>
        </w:trPr>
        <w:tc>
          <w:tcPr>
            <w:tcW w:w="0" w:type="auto"/>
            <w:vMerge/>
            <w:tcBorders>
              <w:top w:val="nil"/>
              <w:left w:val="single" w:sz="4" w:space="0" w:color="000000"/>
              <w:bottom w:val="single" w:sz="4" w:space="0" w:color="000000"/>
              <w:right w:val="single" w:sz="4" w:space="0" w:color="000000"/>
            </w:tcBorders>
          </w:tcPr>
          <w:p w14:paraId="7C8BFC01" w14:textId="77777777" w:rsidR="008D377C" w:rsidRDefault="008D377C" w:rsidP="00286C90"/>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FB20B" w14:textId="77777777" w:rsidR="008D377C" w:rsidRDefault="008D377C" w:rsidP="00286C90">
            <w:pPr>
              <w:ind w:left="7"/>
            </w:pPr>
            <w:r>
              <w:rPr>
                <w:rFonts w:ascii="HG丸ｺﾞｼｯｸM-PRO" w:eastAsia="HG丸ｺﾞｼｯｸM-PRO" w:hAnsi="HG丸ｺﾞｼｯｸM-PRO" w:cs="HG丸ｺﾞｼｯｸM-PRO"/>
              </w:rPr>
              <w:t xml:space="preserve">連絡先 </w:t>
            </w:r>
          </w:p>
        </w:tc>
      </w:tr>
      <w:tr w:rsidR="008D377C" w14:paraId="21750754" w14:textId="77777777" w:rsidTr="00286C90">
        <w:trPr>
          <w:trHeight w:val="358"/>
        </w:trPr>
        <w:tc>
          <w:tcPr>
            <w:tcW w:w="238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7EE87C" w14:textId="77777777" w:rsidR="008D377C" w:rsidRDefault="008D377C" w:rsidP="00286C90">
            <w:pPr>
              <w:spacing w:after="110"/>
              <w:ind w:left="22"/>
              <w:jc w:val="center"/>
            </w:pPr>
            <w:r>
              <w:rPr>
                <w:rFonts w:ascii="HG丸ｺﾞｼｯｸM-PRO" w:eastAsia="HG丸ｺﾞｼｯｸM-PRO" w:hAnsi="HG丸ｺﾞｼｯｸM-PRO" w:cs="HG丸ｺﾞｼｯｸM-PRO"/>
              </w:rPr>
              <w:t xml:space="preserve"> </w:t>
            </w:r>
          </w:p>
          <w:p w14:paraId="22A9CF04" w14:textId="77777777" w:rsidR="008D377C" w:rsidRDefault="008D377C" w:rsidP="00286C90">
            <w:pPr>
              <w:spacing w:after="110"/>
              <w:ind w:right="15"/>
              <w:jc w:val="center"/>
            </w:pPr>
            <w:r>
              <w:rPr>
                <w:rFonts w:ascii="HG丸ｺﾞｼｯｸM-PRO" w:eastAsia="HG丸ｺﾞｼｯｸM-PRO" w:hAnsi="HG丸ｺﾞｼｯｸM-PRO" w:cs="HG丸ｺﾞｼｯｸM-PRO"/>
              </w:rPr>
              <w:t xml:space="preserve">入構希望日時 </w:t>
            </w:r>
          </w:p>
          <w:p w14:paraId="67778A7E" w14:textId="77777777" w:rsidR="008D377C" w:rsidRDefault="008D377C" w:rsidP="00286C90">
            <w:pPr>
              <w:ind w:left="22"/>
              <w:jc w:val="center"/>
            </w:pPr>
            <w:r>
              <w:rPr>
                <w:rFonts w:ascii="HG丸ｺﾞｼｯｸM-PRO" w:eastAsia="HG丸ｺﾞｼｯｸM-PRO" w:hAnsi="HG丸ｺﾞｼｯｸM-PRO" w:cs="HG丸ｺﾞｼｯｸM-PRO"/>
              </w:rPr>
              <w:t xml:space="preserve"> </w:t>
            </w:r>
          </w:p>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8ECE5" w14:textId="77777777" w:rsidR="008D377C" w:rsidRDefault="008D377C" w:rsidP="00286C90">
            <w:pPr>
              <w:ind w:left="7"/>
            </w:pPr>
            <w:r>
              <w:rPr>
                <w:rFonts w:ascii="HG丸ｺﾞｼｯｸM-PRO" w:eastAsia="HG丸ｺﾞｼｯｸM-PRO" w:hAnsi="HG丸ｺﾞｼｯｸM-PRO" w:cs="HG丸ｺﾞｼｯｸM-PRO"/>
              </w:rPr>
              <w:t xml:space="preserve">（   日）    時    分  ～    時     分 </w:t>
            </w:r>
          </w:p>
        </w:tc>
      </w:tr>
      <w:tr w:rsidR="008D377C" w14:paraId="0793D9EF" w14:textId="77777777" w:rsidTr="00286C90">
        <w:trPr>
          <w:trHeight w:val="358"/>
        </w:trPr>
        <w:tc>
          <w:tcPr>
            <w:tcW w:w="0" w:type="auto"/>
            <w:vMerge/>
            <w:tcBorders>
              <w:top w:val="nil"/>
              <w:left w:val="single" w:sz="4" w:space="0" w:color="000000"/>
              <w:bottom w:val="nil"/>
              <w:right w:val="single" w:sz="4" w:space="0" w:color="000000"/>
            </w:tcBorders>
          </w:tcPr>
          <w:p w14:paraId="21A6D7FE" w14:textId="77777777" w:rsidR="008D377C" w:rsidRDefault="008D377C" w:rsidP="00286C90"/>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8E0C6" w14:textId="77777777" w:rsidR="008D377C" w:rsidRDefault="008D377C" w:rsidP="00286C90">
            <w:pPr>
              <w:ind w:left="7"/>
            </w:pPr>
            <w:r>
              <w:rPr>
                <w:rFonts w:ascii="HG丸ｺﾞｼｯｸM-PRO" w:eastAsia="HG丸ｺﾞｼｯｸM-PRO" w:hAnsi="HG丸ｺﾞｼｯｸM-PRO" w:cs="HG丸ｺﾞｼｯｸM-PRO"/>
              </w:rPr>
              <w:t>（   日）    時    分  ～    時     分</w:t>
            </w:r>
            <w:r>
              <w:rPr>
                <w:rFonts w:ascii="Century" w:eastAsia="Century" w:hAnsi="Century" w:cs="Century"/>
                <w:sz w:val="21"/>
              </w:rPr>
              <w:t xml:space="preserve"> </w:t>
            </w:r>
          </w:p>
        </w:tc>
      </w:tr>
      <w:tr w:rsidR="008D377C" w14:paraId="1BD8206A" w14:textId="77777777" w:rsidTr="00286C90">
        <w:trPr>
          <w:trHeight w:val="360"/>
        </w:trPr>
        <w:tc>
          <w:tcPr>
            <w:tcW w:w="0" w:type="auto"/>
            <w:vMerge/>
            <w:tcBorders>
              <w:top w:val="nil"/>
              <w:left w:val="single" w:sz="4" w:space="0" w:color="000000"/>
              <w:bottom w:val="nil"/>
              <w:right w:val="single" w:sz="4" w:space="0" w:color="000000"/>
            </w:tcBorders>
          </w:tcPr>
          <w:p w14:paraId="4E1C5CAC" w14:textId="77777777" w:rsidR="008D377C" w:rsidRDefault="008D377C" w:rsidP="00286C90"/>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1C0AD3" w14:textId="77777777" w:rsidR="008D377C" w:rsidRDefault="008D377C" w:rsidP="00286C90">
            <w:pPr>
              <w:ind w:left="7"/>
            </w:pPr>
            <w:r>
              <w:rPr>
                <w:rFonts w:ascii="HG丸ｺﾞｼｯｸM-PRO" w:eastAsia="HG丸ｺﾞｼｯｸM-PRO" w:hAnsi="HG丸ｺﾞｼｯｸM-PRO" w:cs="HG丸ｺﾞｼｯｸM-PRO"/>
              </w:rPr>
              <w:t>（   日）    時    分  ～    時     分</w:t>
            </w:r>
            <w:r>
              <w:rPr>
                <w:rFonts w:ascii="Century" w:eastAsia="Century" w:hAnsi="Century" w:cs="Century"/>
                <w:sz w:val="21"/>
              </w:rPr>
              <w:t xml:space="preserve"> </w:t>
            </w:r>
          </w:p>
        </w:tc>
      </w:tr>
      <w:tr w:rsidR="008D377C" w14:paraId="787EF014" w14:textId="77777777" w:rsidTr="00286C90">
        <w:trPr>
          <w:trHeight w:val="358"/>
        </w:trPr>
        <w:tc>
          <w:tcPr>
            <w:tcW w:w="0" w:type="auto"/>
            <w:vMerge/>
            <w:tcBorders>
              <w:top w:val="nil"/>
              <w:left w:val="single" w:sz="4" w:space="0" w:color="000000"/>
              <w:bottom w:val="single" w:sz="4" w:space="0" w:color="000000"/>
              <w:right w:val="single" w:sz="4" w:space="0" w:color="000000"/>
            </w:tcBorders>
          </w:tcPr>
          <w:p w14:paraId="4D603B3A" w14:textId="77777777" w:rsidR="008D377C" w:rsidRDefault="008D377C" w:rsidP="00286C90"/>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CD0D2A" w14:textId="77777777" w:rsidR="008D377C" w:rsidRDefault="008D377C" w:rsidP="00286C90">
            <w:pPr>
              <w:ind w:left="7"/>
            </w:pPr>
            <w:r>
              <w:rPr>
                <w:rFonts w:ascii="HG丸ｺﾞｼｯｸM-PRO" w:eastAsia="HG丸ｺﾞｼｯｸM-PRO" w:hAnsi="HG丸ｺﾞｼｯｸM-PRO" w:cs="HG丸ｺﾞｼｯｸM-PRO"/>
              </w:rPr>
              <w:t>（   日）    時    分  ～    時     分</w:t>
            </w:r>
            <w:r>
              <w:rPr>
                <w:rFonts w:ascii="Century" w:eastAsia="Century" w:hAnsi="Century" w:cs="Century"/>
                <w:sz w:val="21"/>
              </w:rPr>
              <w:t xml:space="preserve"> </w:t>
            </w:r>
          </w:p>
        </w:tc>
      </w:tr>
      <w:tr w:rsidR="008D377C" w14:paraId="4DB3CF44" w14:textId="77777777" w:rsidTr="00286C90">
        <w:trPr>
          <w:trHeight w:val="1944"/>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CD17CB" w14:textId="77777777" w:rsidR="008D377C" w:rsidRDefault="008D377C" w:rsidP="00286C90">
            <w:pPr>
              <w:spacing w:after="110"/>
              <w:ind w:left="22"/>
              <w:jc w:val="center"/>
            </w:pPr>
            <w:r>
              <w:rPr>
                <w:rFonts w:ascii="HG丸ｺﾞｼｯｸM-PRO" w:eastAsia="HG丸ｺﾞｼｯｸM-PRO" w:hAnsi="HG丸ｺﾞｼｯｸM-PRO" w:cs="HG丸ｺﾞｼｯｸM-PRO"/>
              </w:rPr>
              <w:t xml:space="preserve"> </w:t>
            </w:r>
          </w:p>
          <w:p w14:paraId="2F168935" w14:textId="77777777" w:rsidR="008D377C" w:rsidRDefault="008D377C" w:rsidP="00286C90">
            <w:pPr>
              <w:spacing w:after="110"/>
              <w:ind w:left="7"/>
            </w:pPr>
            <w:r>
              <w:rPr>
                <w:rFonts w:ascii="HG丸ｺﾞｼｯｸM-PRO" w:eastAsia="HG丸ｺﾞｼｯｸM-PRO" w:hAnsi="HG丸ｺﾞｼｯｸM-PRO" w:cs="HG丸ｺﾞｼｯｸM-PRO"/>
              </w:rPr>
              <w:t xml:space="preserve"> </w:t>
            </w:r>
          </w:p>
          <w:p w14:paraId="0E9A9484" w14:textId="77777777" w:rsidR="008D377C" w:rsidRDefault="008D377C" w:rsidP="00286C90">
            <w:pPr>
              <w:ind w:right="13"/>
              <w:jc w:val="center"/>
            </w:pPr>
            <w:r>
              <w:rPr>
                <w:rFonts w:ascii="HG丸ｺﾞｼｯｸM-PRO" w:eastAsia="HG丸ｺﾞｼｯｸM-PRO" w:hAnsi="HG丸ｺﾞｼｯｸM-PRO" w:cs="HG丸ｺﾞｼｯｸM-PRO"/>
              </w:rPr>
              <w:t xml:space="preserve">入構理由 </w:t>
            </w:r>
          </w:p>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052C2" w14:textId="77777777" w:rsidR="008D377C" w:rsidRDefault="008D377C" w:rsidP="00286C90">
            <w:pPr>
              <w:ind w:left="7"/>
            </w:pPr>
            <w:r>
              <w:rPr>
                <w:rFonts w:ascii="HG丸ｺﾞｼｯｸM-PRO" w:eastAsia="HG丸ｺﾞｼｯｸM-PRO" w:hAnsi="HG丸ｺﾞｼｯｸM-PRO" w:cs="HG丸ｺﾞｼｯｸM-PRO"/>
              </w:rPr>
              <w:t xml:space="preserve"> </w:t>
            </w:r>
          </w:p>
        </w:tc>
      </w:tr>
      <w:tr w:rsidR="008D377C" w14:paraId="083EE3B5" w14:textId="77777777" w:rsidTr="00286C90">
        <w:trPr>
          <w:trHeight w:val="358"/>
        </w:trPr>
        <w:tc>
          <w:tcPr>
            <w:tcW w:w="238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34809" w14:textId="77777777" w:rsidR="008D377C" w:rsidRDefault="008D377C" w:rsidP="00286C90">
            <w:pPr>
              <w:spacing w:after="110"/>
              <w:ind w:left="22"/>
              <w:jc w:val="center"/>
            </w:pPr>
            <w:r>
              <w:rPr>
                <w:rFonts w:ascii="HG丸ｺﾞｼｯｸM-PRO" w:eastAsia="HG丸ｺﾞｼｯｸM-PRO" w:hAnsi="HG丸ｺﾞｼｯｸM-PRO" w:cs="HG丸ｺﾞｼｯｸM-PRO"/>
              </w:rPr>
              <w:t xml:space="preserve"> </w:t>
            </w:r>
          </w:p>
          <w:p w14:paraId="128F3D11" w14:textId="77777777" w:rsidR="008D377C" w:rsidRDefault="008D377C" w:rsidP="00286C90">
            <w:pPr>
              <w:ind w:right="49"/>
              <w:jc w:val="center"/>
            </w:pPr>
            <w:r>
              <w:rPr>
                <w:rFonts w:ascii="HG丸ｺﾞｼｯｸM-PRO" w:eastAsia="HG丸ｺﾞｼｯｸM-PRO" w:hAnsi="HG丸ｺﾞｼｯｸM-PRO" w:cs="HG丸ｺﾞｼｯｸM-PRO"/>
              </w:rPr>
              <w:t xml:space="preserve">車のナンバー </w:t>
            </w:r>
          </w:p>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666B5" w14:textId="77777777" w:rsidR="008D377C" w:rsidRDefault="008D377C" w:rsidP="00286C90">
            <w:pPr>
              <w:ind w:left="7"/>
            </w:pPr>
            <w:r>
              <w:rPr>
                <w:rFonts w:ascii="HG丸ｺﾞｼｯｸM-PRO" w:eastAsia="HG丸ｺﾞｼｯｸM-PRO" w:hAnsi="HG丸ｺﾞｼｯｸM-PRO" w:cs="HG丸ｺﾞｼｯｸM-PRO"/>
              </w:rPr>
              <w:t xml:space="preserve">例：京都  ２２２  う   ３３－３３ </w:t>
            </w:r>
          </w:p>
        </w:tc>
      </w:tr>
      <w:tr w:rsidR="008D377C" w14:paraId="73D51097" w14:textId="77777777" w:rsidTr="00286C90">
        <w:trPr>
          <w:trHeight w:val="739"/>
        </w:trPr>
        <w:tc>
          <w:tcPr>
            <w:tcW w:w="0" w:type="auto"/>
            <w:vMerge/>
            <w:tcBorders>
              <w:top w:val="nil"/>
              <w:left w:val="single" w:sz="4" w:space="0" w:color="000000"/>
              <w:bottom w:val="single" w:sz="4" w:space="0" w:color="000000"/>
              <w:right w:val="single" w:sz="4" w:space="0" w:color="000000"/>
            </w:tcBorders>
          </w:tcPr>
          <w:p w14:paraId="6FB241D6" w14:textId="77777777" w:rsidR="008D377C" w:rsidRDefault="008D377C" w:rsidP="00286C90"/>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49998" w14:textId="77777777" w:rsidR="008D377C" w:rsidRDefault="008D377C" w:rsidP="00286C90">
            <w:pPr>
              <w:ind w:left="7"/>
            </w:pPr>
            <w:r>
              <w:rPr>
                <w:rFonts w:ascii="HG丸ｺﾞｼｯｸM-PRO" w:eastAsia="HG丸ｺﾞｼｯｸM-PRO" w:hAnsi="HG丸ｺﾞｼｯｸM-PRO" w:cs="HG丸ｺﾞｼｯｸM-PRO"/>
              </w:rPr>
              <w:t xml:space="preserve"> </w:t>
            </w:r>
          </w:p>
        </w:tc>
      </w:tr>
      <w:tr w:rsidR="008D377C" w14:paraId="15EDA961" w14:textId="77777777" w:rsidTr="00286C90">
        <w:trPr>
          <w:trHeight w:val="358"/>
        </w:trPr>
        <w:tc>
          <w:tcPr>
            <w:tcW w:w="238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EA6FC9" w14:textId="77777777" w:rsidR="008D377C" w:rsidRDefault="008D377C" w:rsidP="00286C90">
            <w:pPr>
              <w:spacing w:after="110"/>
              <w:ind w:left="22"/>
              <w:jc w:val="center"/>
            </w:pPr>
            <w:r>
              <w:rPr>
                <w:rFonts w:ascii="HG丸ｺﾞｼｯｸM-PRO" w:eastAsia="HG丸ｺﾞｼｯｸM-PRO" w:hAnsi="HG丸ｺﾞｼｯｸM-PRO" w:cs="HG丸ｺﾞｼｯｸM-PRO"/>
              </w:rPr>
              <w:t xml:space="preserve"> </w:t>
            </w:r>
          </w:p>
          <w:p w14:paraId="6FCF4078" w14:textId="77777777" w:rsidR="008D377C" w:rsidRDefault="008D377C" w:rsidP="00286C90">
            <w:pPr>
              <w:ind w:right="49"/>
              <w:jc w:val="center"/>
            </w:pPr>
            <w:r>
              <w:rPr>
                <w:rFonts w:ascii="HG丸ｺﾞｼｯｸM-PRO" w:eastAsia="HG丸ｺﾞｼｯｸM-PRO" w:hAnsi="HG丸ｺﾞｼｯｸM-PRO" w:cs="HG丸ｺﾞｼｯｸM-PRO"/>
              </w:rPr>
              <w:t xml:space="preserve">車種名・車名 </w:t>
            </w:r>
          </w:p>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E91C3F" w14:textId="77777777" w:rsidR="008D377C" w:rsidRDefault="008D377C" w:rsidP="00286C90">
            <w:pPr>
              <w:ind w:left="7"/>
            </w:pPr>
            <w:r w:rsidRPr="16522E2E">
              <w:rPr>
                <w:rFonts w:ascii="HG丸ｺﾞｼｯｸM-PRO" w:eastAsia="HG丸ｺﾞｼｯｸM-PRO" w:hAnsi="HG丸ｺﾞｼｯｸM-PRO" w:cs="HG丸ｺﾞｼｯｸM-PRO"/>
              </w:rPr>
              <w:t xml:space="preserve">□自家用車    □レンタカー    □トラック（  ｔ） </w:t>
            </w:r>
          </w:p>
        </w:tc>
      </w:tr>
      <w:tr w:rsidR="008D377C" w14:paraId="7FAA1031" w14:textId="77777777" w:rsidTr="00286C90">
        <w:trPr>
          <w:trHeight w:val="742"/>
        </w:trPr>
        <w:tc>
          <w:tcPr>
            <w:tcW w:w="0" w:type="auto"/>
            <w:vMerge/>
            <w:tcBorders>
              <w:top w:val="nil"/>
              <w:left w:val="single" w:sz="4" w:space="0" w:color="000000"/>
              <w:bottom w:val="single" w:sz="4" w:space="0" w:color="000000"/>
              <w:right w:val="single" w:sz="4" w:space="0" w:color="000000"/>
            </w:tcBorders>
          </w:tcPr>
          <w:p w14:paraId="5987B7E4" w14:textId="77777777" w:rsidR="008D377C" w:rsidRDefault="008D377C" w:rsidP="00286C90"/>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694DF" w14:textId="77777777" w:rsidR="008D377C" w:rsidRDefault="008D377C" w:rsidP="00286C90">
            <w:pPr>
              <w:ind w:left="7"/>
            </w:pPr>
            <w:r>
              <w:rPr>
                <w:rFonts w:ascii="HG丸ｺﾞｼｯｸM-PRO" w:eastAsia="HG丸ｺﾞｼｯｸM-PRO" w:hAnsi="HG丸ｺﾞｼｯｸM-PRO" w:cs="HG丸ｺﾞｼｯｸM-PRO"/>
              </w:rPr>
              <w:t xml:space="preserve">（例：ハイエース） </w:t>
            </w:r>
          </w:p>
        </w:tc>
      </w:tr>
      <w:tr w:rsidR="008D377C" w14:paraId="724E6BBA" w14:textId="77777777" w:rsidTr="00286C90">
        <w:trPr>
          <w:trHeight w:val="358"/>
        </w:trPr>
        <w:tc>
          <w:tcPr>
            <w:tcW w:w="2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3C1832" w14:textId="77777777" w:rsidR="008D377C" w:rsidRDefault="008D377C" w:rsidP="00286C90">
            <w:pPr>
              <w:ind w:left="19"/>
              <w:jc w:val="both"/>
            </w:pPr>
            <w:r>
              <w:rPr>
                <w:rFonts w:ascii="HG丸ｺﾞｼｯｸM-PRO" w:eastAsia="HG丸ｺﾞｼｯｸM-PRO" w:hAnsi="HG丸ｺﾞｼｯｸM-PRO" w:cs="HG丸ｺﾞｼｯｸM-PRO"/>
              </w:rPr>
              <w:t xml:space="preserve">業者名(依頼する場合) </w:t>
            </w:r>
          </w:p>
        </w:tc>
        <w:tc>
          <w:tcPr>
            <w:tcW w:w="6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8FB53" w14:textId="77777777" w:rsidR="008D377C" w:rsidRDefault="008D377C" w:rsidP="00286C90">
            <w:pPr>
              <w:ind w:left="7"/>
            </w:pPr>
            <w:r>
              <w:rPr>
                <w:rFonts w:ascii="HG丸ｺﾞｼｯｸM-PRO" w:eastAsia="HG丸ｺﾞｼｯｸM-PRO" w:hAnsi="HG丸ｺﾞｼｯｸM-PRO" w:cs="HG丸ｺﾞｼｯｸM-PRO"/>
              </w:rPr>
              <w:t xml:space="preserve"> </w:t>
            </w:r>
          </w:p>
        </w:tc>
      </w:tr>
    </w:tbl>
    <w:p w14:paraId="4587B0D6" w14:textId="77777777" w:rsidR="008D377C" w:rsidRPr="00A05CAC" w:rsidRDefault="008D377C" w:rsidP="008D377C">
      <w:pPr>
        <w:spacing w:after="110"/>
        <w:rPr>
          <w:rFonts w:ascii="HG丸ｺﾞｼｯｸM-PRO" w:eastAsia="HG丸ｺﾞｼｯｸM-PRO" w:hAnsi="HG丸ｺﾞｼｯｸM-PRO" w:cs="HG丸ｺﾞｼｯｸM-PRO"/>
          <w:sz w:val="21"/>
          <w:szCs w:val="21"/>
          <w:u w:val="single"/>
        </w:rPr>
      </w:pPr>
      <w:r w:rsidRPr="16522E2E">
        <w:rPr>
          <w:rFonts w:ascii="HG丸ｺﾞｼｯｸM-PRO" w:eastAsia="HG丸ｺﾞｼｯｸM-PRO" w:hAnsi="HG丸ｺﾞｼｯｸM-PRO" w:cs="HG丸ｺﾞｼｯｸM-PRO"/>
        </w:rPr>
        <w:t xml:space="preserve"> </w:t>
      </w:r>
      <w:r w:rsidRPr="16522E2E">
        <w:rPr>
          <w:rFonts w:ascii="HG丸ｺﾞｼｯｸM-PRO" w:eastAsia="HG丸ｺﾞｼｯｸM-PRO" w:hAnsi="HG丸ｺﾞｼｯｸM-PRO" w:cs="HG丸ｺﾞｼｯｸM-PRO"/>
          <w:sz w:val="21"/>
          <w:szCs w:val="21"/>
          <w:u w:val="single"/>
        </w:rPr>
        <w:t>＊車輌入構は原則１団体につき１台までです。入構の際には警備員の指示に従ってください。</w:t>
      </w:r>
      <w:r w:rsidRPr="16522E2E">
        <w:rPr>
          <w:rFonts w:ascii="HG丸ｺﾞｼｯｸM-PRO" w:eastAsia="HG丸ｺﾞｼｯｸM-PRO" w:hAnsi="HG丸ｺﾞｼｯｸM-PRO" w:cs="HG丸ｺﾞｼｯｸM-PRO"/>
          <w:sz w:val="21"/>
          <w:szCs w:val="21"/>
        </w:rPr>
        <w:t xml:space="preserve"> </w:t>
      </w:r>
      <w:r w:rsidRPr="16522E2E">
        <w:rPr>
          <w:rFonts w:ascii="HG丸ｺﾞｼｯｸM-PRO" w:eastAsia="HG丸ｺﾞｼｯｸM-PRO" w:hAnsi="HG丸ｺﾞｼｯｸM-PRO" w:cs="HG丸ｺﾞｼｯｸM-PRO"/>
        </w:rPr>
        <w:t xml:space="preserve">      </w:t>
      </w:r>
    </w:p>
    <w:p w14:paraId="0197DBBC" w14:textId="77777777" w:rsidR="008D377C" w:rsidRPr="00DF64A9" w:rsidRDefault="008D377C" w:rsidP="008D377C">
      <w:pPr>
        <w:spacing w:after="912" w:line="348" w:lineRule="auto"/>
        <w:ind w:left="15" w:right="769"/>
        <w:rPr>
          <w:rFonts w:eastAsiaTheme="minorEastAsia"/>
        </w:rPr>
      </w:pPr>
      <w:r>
        <w:rPr>
          <w:rFonts w:ascii="HG丸ｺﾞｼｯｸM-PRO" w:eastAsia="HG丸ｺﾞｼｯｸM-PRO" w:hAnsi="HG丸ｺﾞｼｯｸM-PRO" w:cs="HG丸ｺﾞｼｯｸM-PRO"/>
          <w:sz w:val="24"/>
        </w:rPr>
        <w:t xml:space="preserve">  </w:t>
      </w:r>
      <w:r>
        <w:rPr>
          <w:rFonts w:eastAsiaTheme="minorEastAsia"/>
        </w:rPr>
        <w:br w:type="page"/>
      </w:r>
    </w:p>
    <w:p w14:paraId="55E441BA" w14:textId="77777777" w:rsidR="008D377C" w:rsidRPr="006B14C6" w:rsidRDefault="008D377C" w:rsidP="008D377C">
      <w:pPr>
        <w:pStyle w:val="4"/>
        <w:keepNext w:val="0"/>
        <w:keepLines w:val="0"/>
        <w:spacing w:after="263"/>
        <w:ind w:left="840" w:right="1058" w:firstLine="0"/>
        <w:jc w:val="center"/>
        <w:rPr>
          <w:sz w:val="48"/>
          <w:szCs w:val="48"/>
        </w:rPr>
      </w:pPr>
      <w:r>
        <w:rPr>
          <w:rFonts w:hint="eastAsia"/>
          <w:sz w:val="48"/>
          <w:szCs w:val="48"/>
        </w:rPr>
        <w:lastRenderedPageBreak/>
        <w:t>提出物一覧</w:t>
      </w:r>
    </w:p>
    <w:p w14:paraId="30BA6C84" w14:textId="77777777" w:rsidR="008D377C" w:rsidRPr="00FB31EC" w:rsidRDefault="008D377C" w:rsidP="008D377C">
      <w:pPr>
        <w:pStyle w:val="4"/>
        <w:keepNext w:val="0"/>
        <w:keepLines w:val="0"/>
        <w:spacing w:after="263"/>
        <w:ind w:leftChars="-124" w:left="-1" w:right="1058" w:hangingChars="68" w:hanging="272"/>
        <w:jc w:val="both"/>
        <w:rPr>
          <w:sz w:val="40"/>
          <w:szCs w:val="40"/>
        </w:rPr>
      </w:pPr>
      <w:r w:rsidRPr="00FB31EC">
        <w:rPr>
          <w:rFonts w:hint="eastAsia"/>
          <w:sz w:val="40"/>
          <w:szCs w:val="40"/>
        </w:rPr>
        <w:t>【受付時】</w:t>
      </w:r>
    </w:p>
    <w:p w14:paraId="1808ABA8" w14:textId="77777777" w:rsidR="00CD3E88" w:rsidRDefault="008D377C" w:rsidP="008D377C">
      <w:pPr>
        <w:rPr>
          <w:ins w:id="13" w:author="舩尾 優一" w:date="2022-02-25T23:29:00Z"/>
          <w:rFonts w:ascii="HG丸ｺﾞｼｯｸM-PRO" w:eastAsia="HG丸ｺﾞｼｯｸM-PRO" w:hAnsi="HG丸ｺﾞｼｯｸM-PRO" w:cs="ＭＳ ゴシック"/>
          <w:sz w:val="36"/>
          <w:szCs w:val="36"/>
        </w:rPr>
      </w:pPr>
      <w:r>
        <w:rPr>
          <w:rFonts w:ascii="HG丸ｺﾞｼｯｸM-PRO" w:eastAsia="HG丸ｺﾞｼｯｸM-PRO" w:hAnsi="HG丸ｺﾞｼｯｸM-PRO" w:cs="ＭＳ ゴシック" w:hint="eastAsia"/>
          <w:sz w:val="36"/>
          <w:szCs w:val="36"/>
        </w:rPr>
        <w:t>●</w:t>
      </w:r>
      <w:r w:rsidRPr="006E2862">
        <w:rPr>
          <w:rFonts w:ascii="HG丸ｺﾞｼｯｸM-PRO" w:eastAsia="HG丸ｺﾞｼｯｸM-PRO" w:hAnsi="HG丸ｺﾞｼｯｸM-PRO" w:cs="ＭＳ ゴシック" w:hint="eastAsia"/>
          <w:sz w:val="36"/>
          <w:szCs w:val="36"/>
        </w:rPr>
        <w:t>ウェルカムフェスティバルOICステージ企画申請</w:t>
      </w:r>
      <w:r w:rsidRPr="00FB31EC">
        <w:rPr>
          <w:rFonts w:ascii="HG丸ｺﾞｼｯｸM-PRO" w:eastAsia="HG丸ｺﾞｼｯｸM-PRO" w:hAnsi="HG丸ｺﾞｼｯｸM-PRO" w:cs="ＭＳ ゴシック" w:hint="eastAsia"/>
          <w:sz w:val="36"/>
          <w:szCs w:val="36"/>
        </w:rPr>
        <w:t>フォーム</w:t>
      </w:r>
    </w:p>
    <w:p w14:paraId="7AE1C5A9" w14:textId="1FAE1D1B" w:rsidR="008D377C" w:rsidRDefault="00CD3E88" w:rsidP="008D377C">
      <w:pPr>
        <w:rPr>
          <w:rFonts w:ascii="HG丸ｺﾞｼｯｸM-PRO" w:eastAsia="HG丸ｺﾞｼｯｸM-PRO" w:hAnsi="HG丸ｺﾞｼｯｸM-PRO" w:cs="ＭＳ ゴシック"/>
          <w:sz w:val="36"/>
          <w:szCs w:val="36"/>
        </w:rPr>
      </w:pPr>
      <w:r>
        <w:rPr>
          <w:rFonts w:ascii="HG丸ｺﾞｼｯｸM-PRO" w:eastAsia="HG丸ｺﾞｼｯｸM-PRO" w:hAnsi="HG丸ｺﾞｼｯｸM-PRO" w:cs="ＭＳ ゴシック"/>
          <w:sz w:val="36"/>
          <w:szCs w:val="36"/>
        </w:rPr>
        <w:t xml:space="preserve">　</w:t>
      </w:r>
      <w:r w:rsidR="008D377C" w:rsidRPr="00FB31EC">
        <w:rPr>
          <w:rFonts w:ascii="HG丸ｺﾞｼｯｸM-PRO" w:eastAsia="HG丸ｺﾞｼｯｸM-PRO" w:hAnsi="HG丸ｺﾞｼｯｸM-PRO" w:cs="ＭＳ ゴシック"/>
          <w:sz w:val="36"/>
          <w:szCs w:val="36"/>
        </w:rPr>
        <w:t>(</w:t>
      </w:r>
      <w:r w:rsidR="008D377C" w:rsidRPr="00FB31EC">
        <w:rPr>
          <w:rFonts w:ascii="HG丸ｺﾞｼｯｸM-PRO" w:eastAsia="HG丸ｺﾞｼｯｸM-PRO" w:hAnsi="HG丸ｺﾞｼｯｸM-PRO" w:cs="ＭＳ ゴシック" w:hint="eastAsia"/>
          <w:sz w:val="36"/>
          <w:szCs w:val="36"/>
        </w:rPr>
        <w:t>学友会</w:t>
      </w:r>
      <w:r w:rsidR="008D377C" w:rsidRPr="00FB31EC">
        <w:rPr>
          <w:rFonts w:ascii="HG丸ｺﾞｼｯｸM-PRO" w:eastAsia="HG丸ｺﾞｼｯｸM-PRO" w:hAnsi="HG丸ｺﾞｼｯｸM-PRO" w:cs="ＭＳ ゴシック"/>
          <w:sz w:val="36"/>
          <w:szCs w:val="36"/>
        </w:rPr>
        <w:t>HP</w:t>
      </w:r>
      <w:r w:rsidR="008D377C" w:rsidRPr="00FB31EC">
        <w:rPr>
          <w:rFonts w:ascii="HG丸ｺﾞｼｯｸM-PRO" w:eastAsia="HG丸ｺﾞｼｯｸM-PRO" w:hAnsi="HG丸ｺﾞｼｯｸM-PRO" w:cs="ＭＳ ゴシック" w:hint="eastAsia"/>
          <w:sz w:val="36"/>
          <w:szCs w:val="36"/>
        </w:rPr>
        <w:t>より</w:t>
      </w:r>
      <w:r w:rsidR="008D377C" w:rsidRPr="00FB31EC">
        <w:rPr>
          <w:rFonts w:ascii="HG丸ｺﾞｼｯｸM-PRO" w:eastAsia="HG丸ｺﾞｼｯｸM-PRO" w:hAnsi="HG丸ｺﾞｼｯｸM-PRO" w:cs="ＭＳ ゴシック"/>
          <w:sz w:val="36"/>
          <w:szCs w:val="36"/>
        </w:rPr>
        <w:t>)</w:t>
      </w:r>
    </w:p>
    <w:p w14:paraId="1628D3CB" w14:textId="0D502778" w:rsidR="00080AE1" w:rsidRPr="00FB31EC" w:rsidRDefault="005B7D16" w:rsidP="00080AE1">
      <w:pPr>
        <w:ind w:rightChars="462" w:right="1016"/>
        <w:rPr>
          <w:rFonts w:ascii="HG丸ｺﾞｼｯｸM-PRO" w:eastAsia="HG丸ｺﾞｼｯｸM-PRO" w:hAnsi="HG丸ｺﾞｼｯｸM-PRO" w:cs="HG丸ｺﾞｼｯｸM-PRO"/>
          <w:sz w:val="36"/>
          <w:szCs w:val="28"/>
        </w:rPr>
      </w:pPr>
      <w:sdt>
        <w:sdtPr>
          <w:rPr>
            <w:rFonts w:ascii="ＭＳ ゴシック" w:eastAsia="ＭＳ ゴシック" w:hAnsi="ＭＳ ゴシック" w:hint="eastAsia"/>
            <w:sz w:val="36"/>
            <w:szCs w:val="36"/>
          </w:rPr>
          <w:id w:val="-605965929"/>
          <w14:checkbox>
            <w14:checked w14:val="0"/>
            <w14:checkedState w14:val="00FE" w14:font="Wingdings"/>
            <w14:uncheckedState w14:val="2610" w14:font="ＭＳ ゴシック"/>
          </w14:checkbox>
        </w:sdtPr>
        <w:sdtEndPr/>
        <w:sdtContent>
          <w:r w:rsidR="00080AE1" w:rsidRPr="00FB31EC">
            <w:rPr>
              <w:rFonts w:ascii="ＭＳ ゴシック" w:eastAsia="ＭＳ ゴシック" w:hAnsi="ＭＳ ゴシック" w:hint="eastAsia"/>
              <w:sz w:val="36"/>
              <w:szCs w:val="36"/>
            </w:rPr>
            <w:t>☐</w:t>
          </w:r>
        </w:sdtContent>
      </w:sdt>
      <w:r w:rsidR="00080AE1">
        <w:rPr>
          <w:rFonts w:ascii="HG丸ｺﾞｼｯｸM-PRO" w:eastAsia="HG丸ｺﾞｼｯｸM-PRO" w:hAnsi="HG丸ｺﾞｼｯｸM-PRO" w:cs="HG丸ｺﾞｼｯｸM-PRO" w:hint="eastAsia"/>
          <w:sz w:val="36"/>
          <w:szCs w:val="36"/>
        </w:rPr>
        <w:t>エントリーシート</w:t>
      </w:r>
      <w:r w:rsidR="00080AE1" w:rsidRPr="008243BE">
        <w:rPr>
          <w:rFonts w:ascii="HG丸ｺﾞｼｯｸM-PRO" w:eastAsia="HG丸ｺﾞｼｯｸM-PRO" w:hAnsi="HG丸ｺﾞｼｯｸM-PRO" w:cs="HG丸ｺﾞｼｯｸM-PRO"/>
          <w:sz w:val="36"/>
          <w:szCs w:val="36"/>
        </w:rPr>
        <w:t>(</w:t>
      </w:r>
      <w:r w:rsidR="00080AE1" w:rsidRPr="006E2862">
        <w:rPr>
          <w:rFonts w:ascii="HG丸ｺﾞｼｯｸM-PRO" w:eastAsia="HG丸ｺﾞｼｯｸM-PRO" w:hAnsi="HG丸ｺﾞｼｯｸM-PRO" w:cs="HG丸ｺﾞｼｯｸM-PRO"/>
          <w:sz w:val="36"/>
          <w:szCs w:val="36"/>
        </w:rPr>
        <w:t>P.</w:t>
      </w:r>
      <w:r w:rsidR="00080AE1">
        <w:rPr>
          <w:rFonts w:ascii="HG丸ｺﾞｼｯｸM-PRO" w:eastAsia="HG丸ｺﾞｼｯｸM-PRO" w:hAnsi="HG丸ｺﾞｼｯｸM-PRO" w:cs="HG丸ｺﾞｼｯｸM-PRO"/>
          <w:sz w:val="36"/>
          <w:szCs w:val="36"/>
        </w:rPr>
        <w:t>1</w:t>
      </w:r>
      <w:r w:rsidR="001829CD">
        <w:rPr>
          <w:rFonts w:ascii="HG丸ｺﾞｼｯｸM-PRO" w:eastAsia="HG丸ｺﾞｼｯｸM-PRO" w:hAnsi="HG丸ｺﾞｼｯｸM-PRO" w:cs="HG丸ｺﾞｼｯｸM-PRO"/>
          <w:sz w:val="36"/>
          <w:szCs w:val="36"/>
        </w:rPr>
        <w:t>8</w:t>
      </w:r>
      <w:r w:rsidR="00080AE1">
        <w:rPr>
          <w:rFonts w:ascii="HG丸ｺﾞｼｯｸM-PRO" w:eastAsia="HG丸ｺﾞｼｯｸM-PRO" w:hAnsi="HG丸ｺﾞｼｯｸM-PRO" w:cs="HG丸ｺﾞｼｯｸM-PRO" w:hint="eastAsia"/>
          <w:sz w:val="36"/>
          <w:szCs w:val="36"/>
        </w:rPr>
        <w:t>～</w:t>
      </w:r>
      <w:r w:rsidR="001829CD">
        <w:rPr>
          <w:rFonts w:ascii="HG丸ｺﾞｼｯｸM-PRO" w:eastAsia="HG丸ｺﾞｼｯｸM-PRO" w:hAnsi="HG丸ｺﾞｼｯｸM-PRO" w:cs="HG丸ｺﾞｼｯｸM-PRO"/>
          <w:sz w:val="36"/>
          <w:szCs w:val="36"/>
        </w:rPr>
        <w:t>20</w:t>
      </w:r>
      <w:r w:rsidR="00080AE1" w:rsidRPr="008243BE">
        <w:rPr>
          <w:rFonts w:ascii="HG丸ｺﾞｼｯｸM-PRO" w:eastAsia="HG丸ｺﾞｼｯｸM-PRO" w:hAnsi="HG丸ｺﾞｼｯｸM-PRO" w:cs="HG丸ｺﾞｼｯｸM-PRO"/>
          <w:sz w:val="36"/>
          <w:szCs w:val="36"/>
        </w:rPr>
        <w:t>参照)</w:t>
      </w:r>
    </w:p>
    <w:p w14:paraId="5AC06140" w14:textId="3C3C3DF9" w:rsidR="00080AE1" w:rsidRPr="00FB31EC" w:rsidRDefault="005B7D16" w:rsidP="00080AE1">
      <w:pPr>
        <w:ind w:rightChars="462" w:right="1016"/>
        <w:rPr>
          <w:rFonts w:ascii="ＭＳ ゴシック" w:eastAsia="ＭＳ ゴシック" w:hAnsi="ＭＳ ゴシック" w:cs="HG丸ｺﾞｼｯｸM-PRO"/>
          <w:sz w:val="36"/>
          <w:szCs w:val="36"/>
        </w:rPr>
      </w:pPr>
      <w:sdt>
        <w:sdtPr>
          <w:rPr>
            <w:rFonts w:ascii="HG丸ｺﾞｼｯｸM-PRO" w:eastAsia="HG丸ｺﾞｼｯｸM-PRO" w:hAnsi="HG丸ｺﾞｼｯｸM-PRO" w:cs="HG丸ｺﾞｼｯｸM-PRO" w:hint="eastAsia"/>
            <w:sz w:val="36"/>
            <w:szCs w:val="36"/>
          </w:rPr>
          <w:id w:val="705602041"/>
          <w14:checkbox>
            <w14:checked w14:val="0"/>
            <w14:checkedState w14:val="00FE" w14:font="Wingdings"/>
            <w14:uncheckedState w14:val="2610" w14:font="ＭＳ ゴシック"/>
          </w14:checkbox>
        </w:sdtPr>
        <w:sdtEndPr/>
        <w:sdtContent>
          <w:r w:rsidR="00080AE1" w:rsidRPr="00FB31EC">
            <w:rPr>
              <w:rFonts w:ascii="ＭＳ ゴシック" w:eastAsia="ＭＳ ゴシック" w:hAnsi="ＭＳ ゴシック" w:cs="HG丸ｺﾞｼｯｸM-PRO" w:hint="eastAsia"/>
              <w:sz w:val="36"/>
              <w:szCs w:val="36"/>
            </w:rPr>
            <w:t>☐</w:t>
          </w:r>
        </w:sdtContent>
      </w:sdt>
      <w:r w:rsidR="00080AE1" w:rsidRPr="006E2862">
        <w:rPr>
          <w:rFonts w:ascii="HG丸ｺﾞｼｯｸM-PRO" w:eastAsia="HG丸ｺﾞｼｯｸM-PRO" w:hAnsi="HG丸ｺﾞｼｯｸM-PRO" w:cs="HG丸ｺﾞｼｯｸM-PRO" w:hint="eastAsia"/>
          <w:sz w:val="36"/>
          <w:szCs w:val="36"/>
        </w:rPr>
        <w:t>出演者リスト</w:t>
      </w:r>
      <w:r w:rsidR="00080AE1" w:rsidRPr="008243BE">
        <w:rPr>
          <w:rFonts w:ascii="HG丸ｺﾞｼｯｸM-PRO" w:eastAsia="HG丸ｺﾞｼｯｸM-PRO" w:hAnsi="HG丸ｺﾞｼｯｸM-PRO" w:cs="HG丸ｺﾞｼｯｸM-PRO"/>
          <w:sz w:val="36"/>
          <w:szCs w:val="36"/>
        </w:rPr>
        <w:t>(</w:t>
      </w:r>
      <w:r w:rsidR="00080AE1" w:rsidRPr="006E2862">
        <w:rPr>
          <w:rFonts w:ascii="HG丸ｺﾞｼｯｸM-PRO" w:eastAsia="HG丸ｺﾞｼｯｸM-PRO" w:hAnsi="HG丸ｺﾞｼｯｸM-PRO" w:cs="HG丸ｺﾞｼｯｸM-PRO"/>
          <w:sz w:val="36"/>
          <w:szCs w:val="36"/>
        </w:rPr>
        <w:t>P.2</w:t>
      </w:r>
      <w:r w:rsidR="001829CD">
        <w:rPr>
          <w:rFonts w:ascii="HG丸ｺﾞｼｯｸM-PRO" w:eastAsia="HG丸ｺﾞｼｯｸM-PRO" w:hAnsi="HG丸ｺﾞｼｯｸM-PRO" w:cs="HG丸ｺﾞｼｯｸM-PRO"/>
          <w:sz w:val="36"/>
          <w:szCs w:val="36"/>
        </w:rPr>
        <w:t>1</w:t>
      </w:r>
      <w:r w:rsidR="00080AE1" w:rsidRPr="008243BE">
        <w:rPr>
          <w:rFonts w:ascii="HG丸ｺﾞｼｯｸM-PRO" w:eastAsia="HG丸ｺﾞｼｯｸM-PRO" w:hAnsi="HG丸ｺﾞｼｯｸM-PRO" w:cs="HG丸ｺﾞｼｯｸM-PRO"/>
          <w:sz w:val="36"/>
          <w:szCs w:val="36"/>
        </w:rPr>
        <w:t>参照)</w:t>
      </w:r>
    </w:p>
    <w:p w14:paraId="73EAEA3B" w14:textId="32A0C1C9" w:rsidR="00080AE1" w:rsidRPr="00080AE1" w:rsidRDefault="005B7D16" w:rsidP="00080AE1">
      <w:pPr>
        <w:ind w:left="10" w:rightChars="462" w:right="1016"/>
        <w:rPr>
          <w:rFonts w:ascii="HG丸ｺﾞｼｯｸM-PRO" w:eastAsia="HG丸ｺﾞｼｯｸM-PRO" w:hAnsi="HG丸ｺﾞｼｯｸM-PRO" w:cs="HG丸ｺﾞｼｯｸM-PRO"/>
          <w:sz w:val="36"/>
          <w:szCs w:val="36"/>
        </w:rPr>
      </w:pPr>
      <w:sdt>
        <w:sdtPr>
          <w:rPr>
            <w:rFonts w:ascii="HG丸ｺﾞｼｯｸM-PRO" w:eastAsia="HG丸ｺﾞｼｯｸM-PRO" w:hAnsi="HG丸ｺﾞｼｯｸM-PRO" w:cs="HG丸ｺﾞｼｯｸM-PRO" w:hint="eastAsia"/>
            <w:sz w:val="36"/>
            <w:szCs w:val="36"/>
          </w:rPr>
          <w:id w:val="1656336903"/>
          <w14:checkbox>
            <w14:checked w14:val="0"/>
            <w14:checkedState w14:val="00FE" w14:font="Wingdings"/>
            <w14:uncheckedState w14:val="2610" w14:font="ＭＳ ゴシック"/>
          </w14:checkbox>
        </w:sdtPr>
        <w:sdtEndPr/>
        <w:sdtContent>
          <w:r w:rsidR="00080AE1">
            <w:rPr>
              <w:rFonts w:ascii="ＭＳ ゴシック" w:eastAsia="ＭＳ ゴシック" w:hAnsi="ＭＳ ゴシック" w:cs="HG丸ｺﾞｼｯｸM-PRO" w:hint="eastAsia"/>
              <w:sz w:val="36"/>
              <w:szCs w:val="36"/>
            </w:rPr>
            <w:t>☐</w:t>
          </w:r>
        </w:sdtContent>
      </w:sdt>
      <w:r w:rsidR="00080AE1" w:rsidRPr="00FB31EC">
        <w:rPr>
          <w:rFonts w:ascii="HG丸ｺﾞｼｯｸM-PRO" w:eastAsia="HG丸ｺﾞｼｯｸM-PRO" w:hAnsi="HG丸ｺﾞｼｯｸM-PRO" w:cs="HG丸ｺﾞｼｯｸM-PRO" w:hint="eastAsia"/>
          <w:sz w:val="36"/>
          <w:szCs w:val="36"/>
        </w:rPr>
        <w:t>ヒアリング希望日程表</w:t>
      </w:r>
      <w:r w:rsidR="00080AE1" w:rsidRPr="008243BE">
        <w:rPr>
          <w:rFonts w:ascii="HG丸ｺﾞｼｯｸM-PRO" w:eastAsia="HG丸ｺﾞｼｯｸM-PRO" w:hAnsi="HG丸ｺﾞｼｯｸM-PRO" w:cs="HG丸ｺﾞｼｯｸM-PRO"/>
          <w:sz w:val="36"/>
          <w:szCs w:val="36"/>
        </w:rPr>
        <w:t>(</w:t>
      </w:r>
      <w:r w:rsidR="00080AE1" w:rsidRPr="006E2862">
        <w:rPr>
          <w:rFonts w:ascii="HG丸ｺﾞｼｯｸM-PRO" w:eastAsia="HG丸ｺﾞｼｯｸM-PRO" w:hAnsi="HG丸ｺﾞｼｯｸM-PRO" w:cs="HG丸ｺﾞｼｯｸM-PRO"/>
          <w:sz w:val="36"/>
          <w:szCs w:val="36"/>
        </w:rPr>
        <w:t>P.</w:t>
      </w:r>
      <w:r w:rsidR="00080AE1">
        <w:rPr>
          <w:rFonts w:ascii="HG丸ｺﾞｼｯｸM-PRO" w:eastAsia="HG丸ｺﾞｼｯｸM-PRO" w:hAnsi="HG丸ｺﾞｼｯｸM-PRO" w:cs="HG丸ｺﾞｼｯｸM-PRO"/>
          <w:sz w:val="36"/>
          <w:szCs w:val="36"/>
        </w:rPr>
        <w:t>2</w:t>
      </w:r>
      <w:r w:rsidR="001829CD">
        <w:rPr>
          <w:rFonts w:ascii="HG丸ｺﾞｼｯｸM-PRO" w:eastAsia="HG丸ｺﾞｼｯｸM-PRO" w:hAnsi="HG丸ｺﾞｼｯｸM-PRO" w:cs="HG丸ｺﾞｼｯｸM-PRO"/>
          <w:sz w:val="36"/>
          <w:szCs w:val="36"/>
        </w:rPr>
        <w:t>2</w:t>
      </w:r>
      <w:r w:rsidR="00080AE1" w:rsidRPr="008243BE">
        <w:rPr>
          <w:rFonts w:ascii="HG丸ｺﾞｼｯｸM-PRO" w:eastAsia="HG丸ｺﾞｼｯｸM-PRO" w:hAnsi="HG丸ｺﾞｼｯｸM-PRO" w:cs="HG丸ｺﾞｼｯｸM-PRO"/>
          <w:sz w:val="36"/>
          <w:szCs w:val="36"/>
        </w:rPr>
        <w:t>参照)</w:t>
      </w:r>
    </w:p>
    <w:p w14:paraId="4268F010" w14:textId="491D6148" w:rsidR="008D377C" w:rsidRDefault="005B7D16" w:rsidP="008D377C">
      <w:pPr>
        <w:ind w:left="360" w:rightChars="462" w:right="1016" w:hangingChars="100" w:hanging="360"/>
        <w:rPr>
          <w:rFonts w:ascii="HG丸ｺﾞｼｯｸM-PRO" w:eastAsia="HG丸ｺﾞｼｯｸM-PRO" w:hAnsi="HG丸ｺﾞｼｯｸM-PRO" w:cs="HG丸ｺﾞｼｯｸM-PRO"/>
          <w:sz w:val="36"/>
          <w:szCs w:val="36"/>
        </w:rPr>
      </w:pPr>
      <w:sdt>
        <w:sdtPr>
          <w:rPr>
            <w:rFonts w:ascii="HG丸ｺﾞｼｯｸM-PRO" w:eastAsia="HG丸ｺﾞｼｯｸM-PRO" w:hAnsi="HG丸ｺﾞｼｯｸM-PRO" w:cs="HG丸ｺﾞｼｯｸM-PRO" w:hint="eastAsia"/>
            <w:sz w:val="36"/>
            <w:szCs w:val="36"/>
          </w:rPr>
          <w:id w:val="1392924242"/>
          <w14:checkbox>
            <w14:checked w14:val="0"/>
            <w14:checkedState w14:val="00FE" w14:font="Wingdings"/>
            <w14:uncheckedState w14:val="2610" w14:font="ＭＳ ゴシック"/>
          </w14:checkbox>
        </w:sdtPr>
        <w:sdtEndPr/>
        <w:sdtContent>
          <w:r w:rsidR="0082711B">
            <w:rPr>
              <w:rFonts w:ascii="ＭＳ ゴシック" w:eastAsia="ＭＳ ゴシック" w:hAnsi="ＭＳ ゴシック" w:cs="HG丸ｺﾞｼｯｸM-PRO" w:hint="eastAsia"/>
              <w:sz w:val="36"/>
              <w:szCs w:val="36"/>
            </w:rPr>
            <w:t>☐</w:t>
          </w:r>
        </w:sdtContent>
      </w:sdt>
      <w:r w:rsidR="008D377C" w:rsidRPr="00FB31EC">
        <w:rPr>
          <w:rFonts w:ascii="HG丸ｺﾞｼｯｸM-PRO" w:eastAsia="HG丸ｺﾞｼｯｸM-PRO" w:hAnsi="HG丸ｺﾞｼｯｸM-PRO" w:cs="HG丸ｺﾞｼｯｸM-PRO" w:hint="eastAsia"/>
          <w:sz w:val="36"/>
          <w:szCs w:val="36"/>
        </w:rPr>
        <w:t>誓約書</w:t>
      </w:r>
      <w:r w:rsidR="008D377C" w:rsidRPr="006E2862">
        <w:rPr>
          <w:rFonts w:ascii="HG丸ｺﾞｼｯｸM-PRO" w:eastAsia="HG丸ｺﾞｼｯｸM-PRO" w:hAnsi="HG丸ｺﾞｼｯｸM-PRO" w:cs="HG丸ｺﾞｼｯｸM-PRO"/>
          <w:sz w:val="36"/>
          <w:szCs w:val="36"/>
        </w:rPr>
        <w:t>(P.</w:t>
      </w:r>
      <w:r w:rsidR="00275ED1">
        <w:rPr>
          <w:rFonts w:ascii="HG丸ｺﾞｼｯｸM-PRO" w:eastAsia="HG丸ｺﾞｼｯｸM-PRO" w:hAnsi="HG丸ｺﾞｼｯｸM-PRO" w:cs="HG丸ｺﾞｼｯｸM-PRO"/>
          <w:sz w:val="36"/>
          <w:szCs w:val="36"/>
        </w:rPr>
        <w:t>2</w:t>
      </w:r>
      <w:r w:rsidR="001829CD">
        <w:rPr>
          <w:rFonts w:ascii="HG丸ｺﾞｼｯｸM-PRO" w:eastAsia="HG丸ｺﾞｼｯｸM-PRO" w:hAnsi="HG丸ｺﾞｼｯｸM-PRO" w:cs="HG丸ｺﾞｼｯｸM-PRO"/>
          <w:sz w:val="36"/>
          <w:szCs w:val="36"/>
        </w:rPr>
        <w:t>3</w:t>
      </w:r>
      <w:r w:rsidR="008D377C" w:rsidRPr="008243BE">
        <w:rPr>
          <w:rFonts w:ascii="HG丸ｺﾞｼｯｸM-PRO" w:eastAsia="HG丸ｺﾞｼｯｸM-PRO" w:hAnsi="HG丸ｺﾞｼｯｸM-PRO" w:cs="HG丸ｺﾞｼｯｸM-PRO"/>
          <w:sz w:val="36"/>
          <w:szCs w:val="36"/>
        </w:rPr>
        <w:t>参照)</w:t>
      </w:r>
    </w:p>
    <w:p w14:paraId="39B13611" w14:textId="555D2EB5" w:rsidR="008D377C" w:rsidRDefault="005B7D16" w:rsidP="008D377C">
      <w:pPr>
        <w:ind w:left="10" w:rightChars="462" w:right="1016"/>
        <w:rPr>
          <w:rFonts w:ascii="HG丸ｺﾞｼｯｸM-PRO" w:eastAsia="HG丸ｺﾞｼｯｸM-PRO" w:hAnsi="HG丸ｺﾞｼｯｸM-PRO" w:cs="HG丸ｺﾞｼｯｸM-PRO"/>
          <w:sz w:val="36"/>
          <w:szCs w:val="36"/>
        </w:rPr>
      </w:pPr>
      <w:sdt>
        <w:sdtPr>
          <w:rPr>
            <w:rFonts w:ascii="HG丸ｺﾞｼｯｸM-PRO" w:eastAsia="HG丸ｺﾞｼｯｸM-PRO" w:hAnsi="HG丸ｺﾞｼｯｸM-PRO" w:cs="HG丸ｺﾞｼｯｸM-PRO" w:hint="eastAsia"/>
            <w:sz w:val="36"/>
            <w:szCs w:val="36"/>
          </w:rPr>
          <w:id w:val="766429146"/>
          <w14:checkbox>
            <w14:checked w14:val="0"/>
            <w14:checkedState w14:val="00FE" w14:font="Wingdings"/>
            <w14:uncheckedState w14:val="2610" w14:font="ＭＳ ゴシック"/>
          </w14:checkbox>
        </w:sdtPr>
        <w:sdtEndPr/>
        <w:sdtContent>
          <w:r w:rsidR="008D377C" w:rsidRPr="00FB31EC">
            <w:rPr>
              <w:rFonts w:ascii="ＭＳ ゴシック" w:eastAsia="ＭＳ ゴシック" w:hAnsi="ＭＳ ゴシック" w:cs="HG丸ｺﾞｼｯｸM-PRO" w:hint="eastAsia"/>
              <w:sz w:val="36"/>
              <w:szCs w:val="36"/>
            </w:rPr>
            <w:t>☐</w:t>
          </w:r>
        </w:sdtContent>
      </w:sdt>
      <w:r w:rsidR="008D377C" w:rsidRPr="006E2862">
        <w:rPr>
          <w:rFonts w:ascii="HG丸ｺﾞｼｯｸM-PRO" w:eastAsia="HG丸ｺﾞｼｯｸM-PRO" w:hAnsi="HG丸ｺﾞｼｯｸM-PRO" w:cs="HG丸ｺﾞｼｯｸM-PRO" w:hint="eastAsia"/>
          <w:sz w:val="36"/>
          <w:szCs w:val="36"/>
        </w:rPr>
        <w:t>新型コロナウイルス</w:t>
      </w:r>
      <w:r w:rsidR="007E1515">
        <w:rPr>
          <w:rFonts w:ascii="HG丸ｺﾞｼｯｸM-PRO" w:eastAsia="HG丸ｺﾞｼｯｸM-PRO" w:hAnsi="HG丸ｺﾞｼｯｸM-PRO" w:cs="HG丸ｺﾞｼｯｸM-PRO" w:hint="eastAsia"/>
          <w:sz w:val="36"/>
          <w:szCs w:val="36"/>
        </w:rPr>
        <w:t>感染症</w:t>
      </w:r>
      <w:r w:rsidR="008D377C" w:rsidRPr="006E2862">
        <w:rPr>
          <w:rFonts w:ascii="HG丸ｺﾞｼｯｸM-PRO" w:eastAsia="HG丸ｺﾞｼｯｸM-PRO" w:hAnsi="HG丸ｺﾞｼｯｸM-PRO" w:cs="HG丸ｺﾞｼｯｸM-PRO" w:hint="eastAsia"/>
          <w:sz w:val="36"/>
          <w:szCs w:val="36"/>
        </w:rPr>
        <w:t>対策書類</w:t>
      </w:r>
      <w:r w:rsidR="008D377C" w:rsidRPr="00FB31EC">
        <w:rPr>
          <w:rFonts w:ascii="HG丸ｺﾞｼｯｸM-PRO" w:eastAsia="HG丸ｺﾞｼｯｸM-PRO" w:hAnsi="HG丸ｺﾞｼｯｸM-PRO" w:cs="HG丸ｺﾞｼｯｸM-PRO" w:hint="eastAsia"/>
          <w:sz w:val="36"/>
          <w:szCs w:val="36"/>
        </w:rPr>
        <w:t>(学友会H</w:t>
      </w:r>
      <w:r w:rsidR="008D377C" w:rsidRPr="00FB31EC">
        <w:rPr>
          <w:rFonts w:ascii="HG丸ｺﾞｼｯｸM-PRO" w:eastAsia="HG丸ｺﾞｼｯｸM-PRO" w:hAnsi="HG丸ｺﾞｼｯｸM-PRO" w:cs="HG丸ｺﾞｼｯｸM-PRO"/>
          <w:sz w:val="36"/>
          <w:szCs w:val="36"/>
        </w:rPr>
        <w:t>P</w:t>
      </w:r>
      <w:r w:rsidR="008D377C" w:rsidRPr="00FB31EC">
        <w:rPr>
          <w:rFonts w:ascii="HG丸ｺﾞｼｯｸM-PRO" w:eastAsia="HG丸ｺﾞｼｯｸM-PRO" w:hAnsi="HG丸ｺﾞｼｯｸM-PRO" w:cs="HG丸ｺﾞｼｯｸM-PRO" w:hint="eastAsia"/>
          <w:sz w:val="36"/>
          <w:szCs w:val="36"/>
        </w:rPr>
        <w:t>参照)</w:t>
      </w:r>
    </w:p>
    <w:p w14:paraId="5E73EF55" w14:textId="77777777" w:rsidR="008D377C" w:rsidRPr="006E2862" w:rsidRDefault="005B7D16" w:rsidP="008D377C">
      <w:pPr>
        <w:ind w:left="360" w:rightChars="462" w:right="1016" w:hangingChars="100" w:hanging="360"/>
        <w:rPr>
          <w:rFonts w:ascii="HG丸ｺﾞｼｯｸM-PRO" w:eastAsia="HG丸ｺﾞｼｯｸM-PRO" w:hAnsi="HG丸ｺﾞｼｯｸM-PRO" w:cs="HG丸ｺﾞｼｯｸM-PRO"/>
          <w:sz w:val="36"/>
          <w:szCs w:val="36"/>
        </w:rPr>
      </w:pPr>
      <w:sdt>
        <w:sdtPr>
          <w:rPr>
            <w:rFonts w:ascii="HG丸ｺﾞｼｯｸM-PRO" w:eastAsia="HG丸ｺﾞｼｯｸM-PRO" w:hAnsi="HG丸ｺﾞｼｯｸM-PRO" w:cs="HG丸ｺﾞｼｯｸM-PRO" w:hint="eastAsia"/>
            <w:sz w:val="36"/>
            <w:szCs w:val="36"/>
          </w:rPr>
          <w:id w:val="1791635772"/>
          <w14:checkbox>
            <w14:checked w14:val="0"/>
            <w14:checkedState w14:val="00FE" w14:font="Wingdings"/>
            <w14:uncheckedState w14:val="2610" w14:font="ＭＳ ゴシック"/>
          </w14:checkbox>
        </w:sdtPr>
        <w:sdtEndPr/>
        <w:sdtContent>
          <w:r w:rsidR="008D377C">
            <w:rPr>
              <w:rFonts w:ascii="ＭＳ ゴシック" w:eastAsia="ＭＳ ゴシック" w:hAnsi="ＭＳ ゴシック" w:cs="HG丸ｺﾞｼｯｸM-PRO" w:hint="eastAsia"/>
              <w:sz w:val="36"/>
              <w:szCs w:val="36"/>
            </w:rPr>
            <w:t>☐</w:t>
          </w:r>
        </w:sdtContent>
      </w:sdt>
      <w:r w:rsidR="008D377C" w:rsidRPr="006E2862">
        <w:rPr>
          <w:rFonts w:ascii="HG丸ｺﾞｼｯｸM-PRO" w:eastAsia="HG丸ｺﾞｼｯｸM-PRO" w:hAnsi="HG丸ｺﾞｼｯｸM-PRO" w:cs="HG丸ｺﾞｼｯｸM-PRO" w:hint="eastAsia"/>
          <w:sz w:val="36"/>
          <w:szCs w:val="36"/>
        </w:rPr>
        <w:t>新歓特設H</w:t>
      </w:r>
      <w:r w:rsidR="008D377C" w:rsidRPr="006E2862">
        <w:rPr>
          <w:rFonts w:ascii="HG丸ｺﾞｼｯｸM-PRO" w:eastAsia="HG丸ｺﾞｼｯｸM-PRO" w:hAnsi="HG丸ｺﾞｼｯｸM-PRO" w:cs="HG丸ｺﾞｼｯｸM-PRO"/>
          <w:sz w:val="36"/>
          <w:szCs w:val="36"/>
        </w:rPr>
        <w:t>P</w:t>
      </w:r>
      <w:r w:rsidR="008D377C" w:rsidRPr="006E2862">
        <w:rPr>
          <w:rFonts w:ascii="HG丸ｺﾞｼｯｸM-PRO" w:eastAsia="HG丸ｺﾞｼｯｸM-PRO" w:hAnsi="HG丸ｺﾞｼｯｸM-PRO" w:cs="HG丸ｺﾞｼｯｸM-PRO" w:hint="eastAsia"/>
          <w:sz w:val="36"/>
          <w:szCs w:val="36"/>
        </w:rPr>
        <w:t>、当日パンフレットに掲載する団体紹介写真(1枚)</w:t>
      </w:r>
    </w:p>
    <w:p w14:paraId="54F47E31" w14:textId="77777777" w:rsidR="008D377C" w:rsidRPr="00815321" w:rsidRDefault="008D377C" w:rsidP="008D377C">
      <w:pPr>
        <w:ind w:left="10" w:rightChars="462" w:right="1016"/>
        <w:rPr>
          <w:rFonts w:ascii="HG丸ｺﾞｼｯｸM-PRO" w:eastAsia="HG丸ｺﾞｼｯｸM-PRO" w:hAnsi="HG丸ｺﾞｼｯｸM-PRO" w:cs="HG丸ｺﾞｼｯｸM-PRO"/>
          <w:sz w:val="36"/>
          <w:szCs w:val="36"/>
        </w:rPr>
      </w:pPr>
    </w:p>
    <w:p w14:paraId="4299F7B7" w14:textId="77777777" w:rsidR="008D377C" w:rsidRPr="002151DE" w:rsidRDefault="008D377C" w:rsidP="008D377C">
      <w:pPr>
        <w:ind w:left="13" w:rightChars="462" w:right="1016" w:hanging="10"/>
        <w:rPr>
          <w:sz w:val="36"/>
          <w:szCs w:val="36"/>
        </w:rPr>
      </w:pPr>
      <w:r>
        <w:rPr>
          <w:rFonts w:ascii="HG丸ｺﾞｼｯｸM-PRO" w:eastAsia="HG丸ｺﾞｼｯｸM-PRO" w:hAnsi="HG丸ｺﾞｼｯｸM-PRO" w:cs="HG丸ｺﾞｼｯｸM-PRO" w:hint="eastAsia"/>
          <w:sz w:val="36"/>
          <w:szCs w:val="36"/>
        </w:rPr>
        <w:t>●</w:t>
      </w:r>
      <w:r w:rsidRPr="002151DE">
        <w:rPr>
          <w:rFonts w:ascii="HG丸ｺﾞｼｯｸM-PRO" w:eastAsia="HG丸ｺﾞｼｯｸM-PRO" w:hAnsi="HG丸ｺﾞｼｯｸM-PRO" w:cs="HG丸ｺﾞｼｯｸM-PRO"/>
          <w:sz w:val="36"/>
          <w:szCs w:val="36"/>
        </w:rPr>
        <w:t xml:space="preserve">Google </w:t>
      </w:r>
      <w:r w:rsidRPr="002151DE">
        <w:rPr>
          <w:rFonts w:ascii="HG丸ｺﾞｼｯｸM-PRO" w:eastAsia="HG丸ｺﾞｼｯｸM-PRO" w:hAnsi="HG丸ｺﾞｼｯｸM-PRO" w:cs="HG丸ｺﾞｼｯｸM-PRO" w:hint="eastAsia"/>
          <w:sz w:val="36"/>
          <w:szCs w:val="36"/>
        </w:rPr>
        <w:t>ドライブ</w:t>
      </w:r>
    </w:p>
    <w:p w14:paraId="27C1001F" w14:textId="77777777" w:rsidR="008D377C" w:rsidRDefault="005B7D16" w:rsidP="008D377C">
      <w:pPr>
        <w:pStyle w:val="4"/>
        <w:keepNext w:val="0"/>
        <w:keepLines w:val="0"/>
        <w:spacing w:after="263"/>
        <w:ind w:left="0" w:right="1060" w:firstLine="0"/>
        <w:rPr>
          <w:sz w:val="36"/>
          <w:szCs w:val="36"/>
        </w:rPr>
      </w:pPr>
      <w:sdt>
        <w:sdtPr>
          <w:rPr>
            <w:rFonts w:hint="eastAsia"/>
            <w:sz w:val="36"/>
            <w:szCs w:val="36"/>
          </w:rPr>
          <w:id w:val="288177792"/>
          <w14:checkbox>
            <w14:checked w14:val="0"/>
            <w14:checkedState w14:val="00FE" w14:font="Wingdings"/>
            <w14:uncheckedState w14:val="2610" w14:font="ＭＳ ゴシック"/>
          </w14:checkbox>
        </w:sdtPr>
        <w:sdtEndPr/>
        <w:sdtContent>
          <w:r w:rsidR="008D377C">
            <w:rPr>
              <w:rFonts w:ascii="ＭＳ ゴシック" w:eastAsia="ＭＳ ゴシック" w:hAnsi="ＭＳ ゴシック" w:hint="eastAsia"/>
              <w:sz w:val="36"/>
              <w:szCs w:val="36"/>
            </w:rPr>
            <w:t>☐</w:t>
          </w:r>
        </w:sdtContent>
      </w:sdt>
      <w:r w:rsidR="008D377C" w:rsidRPr="002151DE">
        <w:rPr>
          <w:rFonts w:hint="eastAsia"/>
          <w:sz w:val="36"/>
          <w:szCs w:val="36"/>
        </w:rPr>
        <w:t>選考会用の動画</w:t>
      </w:r>
      <w:r w:rsidR="008D377C">
        <w:rPr>
          <w:rFonts w:hint="eastAsia"/>
          <w:sz w:val="36"/>
          <w:szCs w:val="36"/>
        </w:rPr>
        <w:t>(</w:t>
      </w:r>
      <w:r w:rsidR="008D377C">
        <w:rPr>
          <w:sz w:val="36"/>
          <w:szCs w:val="36"/>
        </w:rPr>
        <w:t>mp4</w:t>
      </w:r>
      <w:r w:rsidR="008D377C">
        <w:rPr>
          <w:rFonts w:hint="eastAsia"/>
          <w:sz w:val="36"/>
          <w:szCs w:val="36"/>
        </w:rPr>
        <w:t>)</w:t>
      </w:r>
    </w:p>
    <w:p w14:paraId="322E7A88" w14:textId="77777777" w:rsidR="008D377C" w:rsidRDefault="008D377C" w:rsidP="008D377C">
      <w:pPr>
        <w:rPr>
          <w:rFonts w:ascii="HG丸ｺﾞｼｯｸM-PRO" w:eastAsia="HG丸ｺﾞｼｯｸM-PRO" w:hAnsi="HG丸ｺﾞｼｯｸM-PRO" w:cs="HG丸ｺﾞｼｯｸM-PRO"/>
          <w:sz w:val="36"/>
          <w:szCs w:val="36"/>
        </w:rPr>
      </w:pPr>
      <w:r w:rsidRPr="00CF4CE1">
        <w:rPr>
          <w:rFonts w:ascii="HG丸ｺﾞｼｯｸM-PRO" w:eastAsia="HG丸ｺﾞｼｯｸM-PRO" w:hAnsi="HG丸ｺﾞｼｯｸM-PRO" w:cs="HG丸ｺﾞｼｯｸM-PRO" w:hint="eastAsia"/>
          <w:sz w:val="36"/>
          <w:szCs w:val="36"/>
        </w:rPr>
        <w:t>[</w:t>
      </w:r>
      <w:r w:rsidRPr="00CF4CE1">
        <w:rPr>
          <w:rFonts w:ascii="HG丸ｺﾞｼｯｸM-PRO" w:eastAsia="HG丸ｺﾞｼｯｸM-PRO" w:hAnsi="HG丸ｺﾞｼｯｸM-PRO" w:cs="HG丸ｺﾞｼｯｸM-PRO"/>
          <w:sz w:val="36"/>
          <w:szCs w:val="36"/>
        </w:rPr>
        <w:t>Google</w:t>
      </w:r>
      <w:r w:rsidRPr="00CF4CE1">
        <w:rPr>
          <w:rFonts w:ascii="HG丸ｺﾞｼｯｸM-PRO" w:eastAsia="HG丸ｺﾞｼｯｸM-PRO" w:hAnsi="HG丸ｺﾞｼｯｸM-PRO" w:cs="HG丸ｺﾞｼｯｸM-PRO" w:hint="eastAsia"/>
          <w:sz w:val="36"/>
          <w:szCs w:val="36"/>
        </w:rPr>
        <w:t>アカウント]</w:t>
      </w:r>
    </w:p>
    <w:p w14:paraId="3C1F8202" w14:textId="77777777" w:rsidR="008D377C" w:rsidRPr="000A0D63" w:rsidRDefault="008D377C" w:rsidP="008D377C">
      <w:pPr>
        <w:rPr>
          <w:rFonts w:ascii="HG丸ｺﾞｼｯｸM-PRO" w:eastAsia="HG丸ｺﾞｼｯｸM-PRO" w:hAnsi="HG丸ｺﾞｼｯｸM-PRO" w:cs="HG丸ｺﾞｼｯｸM-PRO"/>
          <w:sz w:val="36"/>
          <w:szCs w:val="36"/>
        </w:rPr>
      </w:pPr>
      <w:r w:rsidRPr="000A0D63">
        <w:rPr>
          <w:rFonts w:ascii="HG丸ｺﾞｼｯｸM-PRO" w:eastAsia="HG丸ｺﾞｼｯｸM-PRO" w:hAnsi="HG丸ｺﾞｼｯｸM-PRO" w:cs="HG丸ｺﾞｼｯｸM-PRO" w:hint="eastAsia"/>
          <w:sz w:val="36"/>
          <w:szCs w:val="36"/>
        </w:rPr>
        <w:t>メールアドレス：</w:t>
      </w:r>
      <w:hyperlink r:id="rId17" w:history="1">
        <w:r w:rsidRPr="006E2862">
          <w:rPr>
            <w:rStyle w:val="ad"/>
            <w:rFonts w:ascii="HG丸ｺﾞｼｯｸM-PRO" w:eastAsia="HG丸ｺﾞｼｯｸM-PRO" w:hAnsi="HG丸ｺﾞｼｯｸM-PRO" w:cs="HG丸ｺﾞｼｯｸM-PRO" w:hint="eastAsia"/>
            <w:sz w:val="36"/>
            <w:szCs w:val="36"/>
          </w:rPr>
          <w:t>o</w:t>
        </w:r>
        <w:r w:rsidRPr="006E2862">
          <w:rPr>
            <w:rStyle w:val="ad"/>
            <w:rFonts w:ascii="HG丸ｺﾞｼｯｸM-PRO" w:eastAsia="HG丸ｺﾞｼｯｸM-PRO" w:hAnsi="HG丸ｺﾞｼｯｸM-PRO" w:cs="HG丸ｺﾞｼｯｸM-PRO"/>
            <w:sz w:val="36"/>
            <w:szCs w:val="36"/>
          </w:rPr>
          <w:t>ic22stage.teisyutu@gmail.com</w:t>
        </w:r>
      </w:hyperlink>
    </w:p>
    <w:p w14:paraId="1FCB4EF6" w14:textId="77777777" w:rsidR="008D377C" w:rsidRPr="00CF4CE1" w:rsidRDefault="008D377C" w:rsidP="008D377C">
      <w:pPr>
        <w:rPr>
          <w:rFonts w:ascii="HG丸ｺﾞｼｯｸM-PRO" w:eastAsia="HG丸ｺﾞｼｯｸM-PRO" w:hAnsi="HG丸ｺﾞｼｯｸM-PRO" w:cs="HG丸ｺﾞｼｯｸM-PRO"/>
          <w:sz w:val="36"/>
          <w:szCs w:val="36"/>
        </w:rPr>
      </w:pPr>
      <w:r w:rsidRPr="008D377C">
        <w:rPr>
          <w:rFonts w:ascii="HG丸ｺﾞｼｯｸM-PRO" w:eastAsia="HG丸ｺﾞｼｯｸM-PRO" w:hAnsi="HG丸ｺﾞｼｯｸM-PRO" w:cs="HG丸ｺﾞｼｯｸM-PRO" w:hint="eastAsia"/>
          <w:spacing w:val="90"/>
          <w:kern w:val="0"/>
          <w:sz w:val="36"/>
          <w:szCs w:val="36"/>
          <w:fitText w:val="2520" w:id="-1568844288"/>
        </w:rPr>
        <w:t>パスワー</w:t>
      </w:r>
      <w:r w:rsidRPr="008D377C">
        <w:rPr>
          <w:rFonts w:ascii="HG丸ｺﾞｼｯｸM-PRO" w:eastAsia="HG丸ｺﾞｼｯｸM-PRO" w:hAnsi="HG丸ｺﾞｼｯｸM-PRO" w:cs="HG丸ｺﾞｼｯｸM-PRO" w:hint="eastAsia"/>
          <w:kern w:val="0"/>
          <w:sz w:val="36"/>
          <w:szCs w:val="36"/>
          <w:fitText w:val="2520" w:id="-1568844288"/>
        </w:rPr>
        <w:t>ド</w:t>
      </w:r>
      <w:r w:rsidRPr="000A0D63">
        <w:rPr>
          <w:rFonts w:ascii="HG丸ｺﾞｼｯｸM-PRO" w:eastAsia="HG丸ｺﾞｼｯｸM-PRO" w:hAnsi="HG丸ｺﾞｼｯｸM-PRO" w:cs="HG丸ｺﾞｼｯｸM-PRO" w:hint="eastAsia"/>
          <w:sz w:val="36"/>
          <w:szCs w:val="36"/>
        </w:rPr>
        <w:t>：</w:t>
      </w:r>
      <w:r w:rsidRPr="000A0D63">
        <w:rPr>
          <w:rFonts w:ascii="HG丸ｺﾞｼｯｸM-PRO" w:eastAsia="HG丸ｺﾞｼｯｸM-PRO" w:hAnsi="HG丸ｺﾞｼｯｸM-PRO" w:cs="HG丸ｺﾞｼｯｸM-PRO"/>
          <w:sz w:val="36"/>
          <w:szCs w:val="36"/>
        </w:rPr>
        <w:t>stage2</w:t>
      </w:r>
      <w:r>
        <w:rPr>
          <w:rFonts w:ascii="HG丸ｺﾞｼｯｸM-PRO" w:eastAsia="HG丸ｺﾞｼｯｸM-PRO" w:hAnsi="HG丸ｺﾞｼｯｸM-PRO" w:cs="HG丸ｺﾞｼｯｸM-PRO" w:hint="eastAsia"/>
          <w:sz w:val="36"/>
          <w:szCs w:val="36"/>
        </w:rPr>
        <w:t>2</w:t>
      </w:r>
      <w:r w:rsidRPr="000A0D63">
        <w:rPr>
          <w:rFonts w:ascii="HG丸ｺﾞｼｯｸM-PRO" w:eastAsia="HG丸ｺﾞｼｯｸM-PRO" w:hAnsi="HG丸ｺﾞｼｯｸM-PRO" w:cs="HG丸ｺﾞｼｯｸM-PRO"/>
          <w:sz w:val="36"/>
          <w:szCs w:val="36"/>
        </w:rPr>
        <w:t>-t</w:t>
      </w:r>
    </w:p>
    <w:p w14:paraId="253D6C3B" w14:textId="2E5B7336" w:rsidR="008D377C" w:rsidRDefault="008D377C" w:rsidP="008D377C">
      <w:pPr>
        <w:rPr>
          <w:rFonts w:ascii="HG丸ｺﾞｼｯｸM-PRO" w:eastAsia="HG丸ｺﾞｼｯｸM-PRO" w:hAnsi="HG丸ｺﾞｼｯｸM-PRO" w:cs="HG丸ｺﾞｼｯｸM-PRO"/>
          <w:sz w:val="36"/>
          <w:szCs w:val="36"/>
        </w:rPr>
      </w:pPr>
    </w:p>
    <w:p w14:paraId="055FAB33" w14:textId="42376911" w:rsidR="00A80C35" w:rsidRDefault="00A80C35" w:rsidP="008D377C">
      <w:pPr>
        <w:rPr>
          <w:rFonts w:ascii="HG丸ｺﾞｼｯｸM-PRO" w:eastAsia="HG丸ｺﾞｼｯｸM-PRO" w:hAnsi="HG丸ｺﾞｼｯｸM-PRO" w:cs="HG丸ｺﾞｼｯｸM-PRO"/>
          <w:sz w:val="36"/>
          <w:szCs w:val="36"/>
        </w:rPr>
      </w:pPr>
    </w:p>
    <w:p w14:paraId="62C68B17" w14:textId="77777777" w:rsidR="00A80C35" w:rsidRPr="0094325F" w:rsidRDefault="00A80C35" w:rsidP="008D377C">
      <w:pPr>
        <w:rPr>
          <w:rFonts w:eastAsiaTheme="minorEastAsia"/>
        </w:rPr>
      </w:pPr>
    </w:p>
    <w:p w14:paraId="406DE21C" w14:textId="77777777" w:rsidR="008D377C" w:rsidRPr="00A06155" w:rsidRDefault="008D377C" w:rsidP="008D377C">
      <w:pPr>
        <w:pStyle w:val="4"/>
        <w:keepNext w:val="0"/>
        <w:keepLines w:val="0"/>
        <w:spacing w:after="263"/>
        <w:ind w:leftChars="-124" w:left="-1" w:right="1058" w:hangingChars="68" w:hanging="272"/>
        <w:rPr>
          <w:sz w:val="40"/>
          <w:szCs w:val="40"/>
        </w:rPr>
      </w:pPr>
      <w:r w:rsidRPr="00A62422">
        <w:rPr>
          <w:rFonts w:hint="eastAsia"/>
          <w:sz w:val="40"/>
          <w:szCs w:val="40"/>
        </w:rPr>
        <w:t>【ヒアリング時】</w:t>
      </w:r>
    </w:p>
    <w:p w14:paraId="52881B5F" w14:textId="6E1F177E" w:rsidR="008D377C" w:rsidRPr="003329E1" w:rsidRDefault="005B7D16" w:rsidP="008D377C">
      <w:pPr>
        <w:ind w:left="10" w:rightChars="462" w:right="1016" w:hanging="10"/>
        <w:rPr>
          <w:rFonts w:ascii="HG丸ｺﾞｼｯｸM-PRO" w:eastAsia="HG丸ｺﾞｼｯｸM-PRO" w:hAnsi="HG丸ｺﾞｼｯｸM-PRO" w:cs="HG丸ｺﾞｼｯｸM-PRO"/>
          <w:sz w:val="36"/>
          <w:szCs w:val="36"/>
        </w:rPr>
      </w:pPr>
      <w:sdt>
        <w:sdtPr>
          <w:rPr>
            <w:rFonts w:ascii="HG丸ｺﾞｼｯｸM-PRO" w:eastAsia="HG丸ｺﾞｼｯｸM-PRO" w:hAnsi="HG丸ｺﾞｼｯｸM-PRO" w:cs="HG丸ｺﾞｼｯｸM-PRO" w:hint="eastAsia"/>
            <w:sz w:val="36"/>
            <w:szCs w:val="36"/>
          </w:rPr>
          <w:id w:val="410819940"/>
          <w14:checkbox>
            <w14:checked w14:val="0"/>
            <w14:checkedState w14:val="00FE" w14:font="Wingdings"/>
            <w14:uncheckedState w14:val="2610" w14:font="ＭＳ ゴシック"/>
          </w14:checkbox>
        </w:sdtPr>
        <w:sdtEndPr/>
        <w:sdtContent>
          <w:r w:rsidR="008D377C" w:rsidRPr="00A62422">
            <w:rPr>
              <w:rFonts w:ascii="ＭＳ ゴシック" w:eastAsia="ＭＳ ゴシック" w:hAnsi="ＭＳ ゴシック" w:cs="HG丸ｺﾞｼｯｸM-PRO" w:hint="eastAsia"/>
              <w:sz w:val="36"/>
              <w:szCs w:val="36"/>
            </w:rPr>
            <w:t>☐</w:t>
          </w:r>
        </w:sdtContent>
      </w:sdt>
      <w:r w:rsidR="008D377C" w:rsidRPr="00A62422">
        <w:rPr>
          <w:rFonts w:ascii="HG丸ｺﾞｼｯｸM-PRO" w:eastAsia="HG丸ｺﾞｼｯｸM-PRO" w:hAnsi="HG丸ｺﾞｼｯｸM-PRO" w:cs="HG丸ｺﾞｼｯｸM-PRO"/>
          <w:sz w:val="36"/>
          <w:szCs w:val="36"/>
        </w:rPr>
        <w:t>電力使用願</w:t>
      </w:r>
      <w:r w:rsidR="008D377C" w:rsidRPr="00A62422">
        <w:rPr>
          <w:rFonts w:ascii="HG丸ｺﾞｼｯｸM-PRO" w:eastAsia="HG丸ｺﾞｼｯｸM-PRO" w:hAnsi="HG丸ｺﾞｼｯｸM-PRO" w:cs="HG丸ｺﾞｼｯｸM-PRO" w:hint="eastAsia"/>
          <w:sz w:val="36"/>
          <w:szCs w:val="36"/>
        </w:rPr>
        <w:t>(必要な場合)</w:t>
      </w:r>
      <w:r w:rsidR="008D377C" w:rsidRPr="00A62422">
        <w:rPr>
          <w:rFonts w:ascii="HG丸ｺﾞｼｯｸM-PRO" w:eastAsia="HG丸ｺﾞｼｯｸM-PRO" w:hAnsi="HG丸ｺﾞｼｯｸM-PRO" w:cs="HG丸ｺﾞｼｯｸM-PRO"/>
          <w:sz w:val="36"/>
          <w:szCs w:val="36"/>
        </w:rPr>
        <w:t>(</w:t>
      </w:r>
      <w:r w:rsidR="008D377C" w:rsidRPr="000244A9">
        <w:rPr>
          <w:rFonts w:ascii="HG丸ｺﾞｼｯｸM-PRO" w:eastAsia="HG丸ｺﾞｼｯｸM-PRO" w:hAnsi="HG丸ｺﾞｼｯｸM-PRO" w:cs="HG丸ｺﾞｼｯｸM-PRO"/>
          <w:sz w:val="36"/>
          <w:szCs w:val="36"/>
        </w:rPr>
        <w:t xml:space="preserve">P. </w:t>
      </w:r>
      <w:r w:rsidR="00087075">
        <w:rPr>
          <w:rFonts w:ascii="HG丸ｺﾞｼｯｸM-PRO" w:eastAsia="HG丸ｺﾞｼｯｸM-PRO" w:hAnsi="HG丸ｺﾞｼｯｸM-PRO" w:cs="HG丸ｺﾞｼｯｸM-PRO"/>
          <w:sz w:val="36"/>
          <w:szCs w:val="36"/>
        </w:rPr>
        <w:t>2</w:t>
      </w:r>
      <w:r w:rsidR="001829CD">
        <w:rPr>
          <w:rFonts w:ascii="HG丸ｺﾞｼｯｸM-PRO" w:eastAsia="HG丸ｺﾞｼｯｸM-PRO" w:hAnsi="HG丸ｺﾞｼｯｸM-PRO" w:cs="HG丸ｺﾞｼｯｸM-PRO"/>
          <w:sz w:val="36"/>
          <w:szCs w:val="36"/>
        </w:rPr>
        <w:t>5</w:t>
      </w:r>
      <w:r w:rsidR="008D377C" w:rsidRPr="00A62422">
        <w:rPr>
          <w:rFonts w:ascii="HG丸ｺﾞｼｯｸM-PRO" w:eastAsia="HG丸ｺﾞｼｯｸM-PRO" w:hAnsi="HG丸ｺﾞｼｯｸM-PRO" w:cs="HG丸ｺﾞｼｯｸM-PRO"/>
          <w:sz w:val="36"/>
          <w:szCs w:val="36"/>
        </w:rPr>
        <w:t>参照)</w:t>
      </w:r>
      <w:r w:rsidR="008D377C" w:rsidRPr="00A62422">
        <w:rPr>
          <w:rFonts w:ascii="Yu Gothic UI" w:eastAsia="Yu Gothic UI" w:hAnsi="Yu Gothic UI" w:cs="Yu Gothic UI"/>
          <w:sz w:val="36"/>
          <w:szCs w:val="36"/>
        </w:rPr>
        <w:t xml:space="preserve"> </w:t>
      </w:r>
    </w:p>
    <w:p w14:paraId="4A8EE520" w14:textId="44B39304" w:rsidR="008D377C" w:rsidRDefault="005B7D16" w:rsidP="008D377C">
      <w:pPr>
        <w:ind w:left="10" w:rightChars="462" w:right="1016" w:hanging="10"/>
        <w:rPr>
          <w:rFonts w:ascii="HG丸ｺﾞｼｯｸM-PRO" w:eastAsia="HG丸ｺﾞｼｯｸM-PRO" w:hAnsi="HG丸ｺﾞｼｯｸM-PRO" w:cs="HG丸ｺﾞｼｯｸM-PRO"/>
          <w:sz w:val="36"/>
          <w:szCs w:val="36"/>
        </w:rPr>
      </w:pPr>
      <w:sdt>
        <w:sdtPr>
          <w:rPr>
            <w:rFonts w:ascii="HG丸ｺﾞｼｯｸM-PRO" w:eastAsia="HG丸ｺﾞｼｯｸM-PRO" w:hAnsi="HG丸ｺﾞｼｯｸM-PRO" w:cs="HG丸ｺﾞｼｯｸM-PRO" w:hint="eastAsia"/>
            <w:sz w:val="36"/>
            <w:szCs w:val="36"/>
          </w:rPr>
          <w:id w:val="1964995852"/>
          <w14:checkbox>
            <w14:checked w14:val="0"/>
            <w14:checkedState w14:val="00FE" w14:font="Wingdings"/>
            <w14:uncheckedState w14:val="2610" w14:font="ＭＳ ゴシック"/>
          </w14:checkbox>
        </w:sdtPr>
        <w:sdtEndPr/>
        <w:sdtContent>
          <w:r w:rsidR="008D377C" w:rsidRPr="00A62422">
            <w:rPr>
              <w:rFonts w:ascii="ＭＳ ゴシック" w:eastAsia="ＭＳ ゴシック" w:hAnsi="ＭＳ ゴシック" w:cs="HG丸ｺﾞｼｯｸM-PRO" w:hint="eastAsia"/>
              <w:sz w:val="36"/>
              <w:szCs w:val="36"/>
            </w:rPr>
            <w:t>☐</w:t>
          </w:r>
        </w:sdtContent>
      </w:sdt>
      <w:r w:rsidR="008D377C" w:rsidRPr="00A62422">
        <w:rPr>
          <w:rFonts w:ascii="HG丸ｺﾞｼｯｸM-PRO" w:eastAsia="HG丸ｺﾞｼｯｸM-PRO" w:hAnsi="HG丸ｺﾞｼｯｸM-PRO" w:cs="HG丸ｺﾞｼｯｸM-PRO"/>
          <w:sz w:val="36"/>
          <w:szCs w:val="36"/>
        </w:rPr>
        <w:t>車輌入構</w:t>
      </w:r>
      <w:r w:rsidR="008D377C" w:rsidRPr="00A62422">
        <w:rPr>
          <w:rFonts w:ascii="HG丸ｺﾞｼｯｸM-PRO" w:eastAsia="HG丸ｺﾞｼｯｸM-PRO" w:hAnsi="HG丸ｺﾞｼｯｸM-PRO" w:cs="HG丸ｺﾞｼｯｸM-PRO" w:hint="eastAsia"/>
          <w:sz w:val="36"/>
          <w:szCs w:val="36"/>
        </w:rPr>
        <w:t>申請書(必要な場合)</w:t>
      </w:r>
      <w:r w:rsidR="008D377C" w:rsidRPr="00A62422">
        <w:rPr>
          <w:rFonts w:ascii="HG丸ｺﾞｼｯｸM-PRO" w:eastAsia="HG丸ｺﾞｼｯｸM-PRO" w:hAnsi="HG丸ｺﾞｼｯｸM-PRO" w:cs="HG丸ｺﾞｼｯｸM-PRO"/>
          <w:sz w:val="36"/>
          <w:szCs w:val="36"/>
        </w:rPr>
        <w:t>(</w:t>
      </w:r>
      <w:r w:rsidR="008D377C" w:rsidRPr="000244A9">
        <w:rPr>
          <w:rFonts w:ascii="HG丸ｺﾞｼｯｸM-PRO" w:eastAsia="HG丸ｺﾞｼｯｸM-PRO" w:hAnsi="HG丸ｺﾞｼｯｸM-PRO" w:cs="HG丸ｺﾞｼｯｸM-PRO"/>
          <w:sz w:val="36"/>
          <w:szCs w:val="36"/>
        </w:rPr>
        <w:t>P.</w:t>
      </w:r>
      <w:r w:rsidR="00275ED1">
        <w:rPr>
          <w:rFonts w:ascii="HG丸ｺﾞｼｯｸM-PRO" w:eastAsia="HG丸ｺﾞｼｯｸM-PRO" w:hAnsi="HG丸ｺﾞｼｯｸM-PRO" w:cs="HG丸ｺﾞｼｯｸM-PRO"/>
          <w:sz w:val="36"/>
          <w:szCs w:val="36"/>
        </w:rPr>
        <w:t>2</w:t>
      </w:r>
      <w:r w:rsidR="001829CD">
        <w:rPr>
          <w:rFonts w:ascii="HG丸ｺﾞｼｯｸM-PRO" w:eastAsia="HG丸ｺﾞｼｯｸM-PRO" w:hAnsi="HG丸ｺﾞｼｯｸM-PRO" w:cs="HG丸ｺﾞｼｯｸM-PRO"/>
          <w:sz w:val="36"/>
          <w:szCs w:val="36"/>
        </w:rPr>
        <w:t>6</w:t>
      </w:r>
      <w:r w:rsidR="008D377C" w:rsidRPr="00A62422">
        <w:rPr>
          <w:rFonts w:ascii="HG丸ｺﾞｼｯｸM-PRO" w:eastAsia="HG丸ｺﾞｼｯｸM-PRO" w:hAnsi="HG丸ｺﾞｼｯｸM-PRO" w:cs="HG丸ｺﾞｼｯｸM-PRO"/>
          <w:sz w:val="36"/>
          <w:szCs w:val="36"/>
        </w:rPr>
        <w:t xml:space="preserve">参照) </w:t>
      </w:r>
    </w:p>
    <w:p w14:paraId="37740C44" w14:textId="77777777" w:rsidR="00A80C35" w:rsidRDefault="00A80C35" w:rsidP="008D377C">
      <w:pPr>
        <w:pStyle w:val="4"/>
        <w:keepNext w:val="0"/>
        <w:keepLines w:val="0"/>
        <w:spacing w:after="263"/>
        <w:ind w:leftChars="-59" w:left="-2" w:right="1058" w:hangingChars="32" w:hanging="128"/>
        <w:rPr>
          <w:sz w:val="40"/>
          <w:szCs w:val="40"/>
        </w:rPr>
      </w:pPr>
      <w:r>
        <w:rPr>
          <w:sz w:val="40"/>
          <w:szCs w:val="40"/>
        </w:rPr>
        <w:br w:type="page"/>
      </w:r>
    </w:p>
    <w:p w14:paraId="74ACD4DD" w14:textId="0CEB3C46" w:rsidR="008D377C" w:rsidRDefault="008D377C" w:rsidP="008D377C">
      <w:pPr>
        <w:pStyle w:val="4"/>
        <w:keepNext w:val="0"/>
        <w:keepLines w:val="0"/>
        <w:spacing w:after="263"/>
        <w:ind w:leftChars="-59" w:left="-2" w:right="1058" w:hangingChars="32" w:hanging="128"/>
        <w:rPr>
          <w:sz w:val="40"/>
          <w:szCs w:val="40"/>
        </w:rPr>
      </w:pPr>
      <w:r w:rsidRPr="16522E2E">
        <w:rPr>
          <w:sz w:val="40"/>
          <w:szCs w:val="40"/>
        </w:rPr>
        <w:lastRenderedPageBreak/>
        <w:t>●問い合わせ先●</w:t>
      </w:r>
    </w:p>
    <w:p w14:paraId="256F15C0" w14:textId="77777777" w:rsidR="008D377C" w:rsidRDefault="008D377C" w:rsidP="008D377C">
      <w:pPr>
        <w:pStyle w:val="4"/>
        <w:keepNext w:val="0"/>
        <w:keepLines w:val="0"/>
        <w:spacing w:after="263"/>
        <w:ind w:leftChars="-59" w:left="-2" w:right="1058" w:hangingChars="32" w:hanging="128"/>
      </w:pPr>
      <w:r w:rsidRPr="00E1063F">
        <w:rPr>
          <w:sz w:val="40"/>
        </w:rPr>
        <w:t>中央事務局特別事業部</w:t>
      </w:r>
      <w:r w:rsidRPr="00E1063F">
        <w:rPr>
          <w:rFonts w:hint="eastAsia"/>
          <w:sz w:val="40"/>
        </w:rPr>
        <w:t>OIC支局</w:t>
      </w:r>
      <w:r>
        <w:rPr>
          <w:sz w:val="40"/>
        </w:rPr>
        <w:t xml:space="preserve"> </w:t>
      </w:r>
    </w:p>
    <w:p w14:paraId="31A23D25" w14:textId="3099567E" w:rsidR="008D377C" w:rsidRDefault="008D377C" w:rsidP="008D377C">
      <w:pPr>
        <w:spacing w:after="234"/>
        <w:ind w:left="15"/>
        <w:rPr>
          <w:rFonts w:ascii="HG丸ｺﾞｼｯｸM-PRO" w:eastAsia="HG丸ｺﾞｼｯｸM-PRO" w:hAnsi="HG丸ｺﾞｼｯｸM-PRO" w:cs="HG丸ｺﾞｼｯｸM-PRO"/>
          <w:kern w:val="0"/>
          <w:sz w:val="32"/>
          <w:szCs w:val="32"/>
        </w:rPr>
      </w:pPr>
      <w:r w:rsidRPr="00A80C35">
        <w:rPr>
          <w:rFonts w:ascii="HG丸ｺﾞｼｯｸM-PRO" w:eastAsia="HG丸ｺﾞｼｯｸM-PRO" w:hAnsi="HG丸ｺﾞｼｯｸM-PRO" w:cs="HG丸ｺﾞｼｯｸM-PRO"/>
          <w:spacing w:val="21"/>
          <w:kern w:val="0"/>
          <w:sz w:val="32"/>
          <w:szCs w:val="32"/>
          <w:fitText w:val="1280" w:id="-1568844287"/>
        </w:rPr>
        <w:t xml:space="preserve">M A I </w:t>
      </w:r>
      <w:r w:rsidRPr="00A80C35">
        <w:rPr>
          <w:rFonts w:ascii="HG丸ｺﾞｼｯｸM-PRO" w:eastAsia="HG丸ｺﾞｼｯｸM-PRO" w:hAnsi="HG丸ｺﾞｼｯｸM-PRO" w:cs="HG丸ｺﾞｼｯｸM-PRO"/>
          <w:spacing w:val="6"/>
          <w:kern w:val="0"/>
          <w:sz w:val="32"/>
          <w:szCs w:val="32"/>
          <w:fitText w:val="1280" w:id="-1568844287"/>
        </w:rPr>
        <w:t>L</w:t>
      </w:r>
      <w:r w:rsidRPr="002B38FC">
        <w:rPr>
          <w:rFonts w:ascii="HG丸ｺﾞｼｯｸM-PRO" w:eastAsia="HG丸ｺﾞｼｯｸM-PRO" w:hAnsi="HG丸ｺﾞｼｯｸM-PRO" w:cs="HG丸ｺﾞｼｯｸM-PRO"/>
          <w:sz w:val="32"/>
          <w:szCs w:val="32"/>
        </w:rPr>
        <w:t>：</w:t>
      </w:r>
      <w:r w:rsidR="00A80C35" w:rsidRPr="00A80C35">
        <w:rPr>
          <w:rFonts w:ascii="HG丸ｺﾞｼｯｸM-PRO" w:eastAsia="HG丸ｺﾞｼｯｸM-PRO" w:hAnsi="HG丸ｺﾞｼｯｸM-PRO" w:cs="HG丸ｺﾞｼｯｸM-PRO"/>
          <w:sz w:val="32"/>
          <w:szCs w:val="20"/>
        </w:rPr>
        <w:t>ritsoic22stage@gmail.com</w:t>
      </w:r>
      <w:r w:rsidR="00A80C35" w:rsidRPr="00A80C35">
        <w:rPr>
          <w:rFonts w:ascii="HG丸ｺﾞｼｯｸM-PRO" w:eastAsia="HG丸ｺﾞｼｯｸM-PRO" w:hAnsi="HG丸ｺﾞｼｯｸM-PRO" w:cs="HG丸ｺﾞｼｯｸM-PRO"/>
          <w:sz w:val="36"/>
          <w:szCs w:val="21"/>
        </w:rPr>
        <w:t xml:space="preserve"> </w:t>
      </w:r>
    </w:p>
    <w:p w14:paraId="3810787A" w14:textId="77777777" w:rsidR="008D377C" w:rsidRPr="00F53B0C" w:rsidRDefault="008D377C" w:rsidP="008D377C">
      <w:pPr>
        <w:spacing w:after="234"/>
        <w:ind w:left="15"/>
        <w:rPr>
          <w:rFonts w:ascii="HG丸ｺﾞｼｯｸM-PRO" w:eastAsia="HG丸ｺﾞｼｯｸM-PRO" w:hAnsi="HG丸ｺﾞｼｯｸM-PRO" w:cs="HG丸ｺﾞｼｯｸM-PRO"/>
          <w:kern w:val="0"/>
          <w:sz w:val="32"/>
          <w:szCs w:val="32"/>
        </w:rPr>
      </w:pPr>
      <w:r w:rsidRPr="00AC24E7">
        <w:rPr>
          <w:rFonts w:ascii="HG丸ｺﾞｼｯｸM-PRO" w:eastAsia="HG丸ｺﾞｼｯｸM-PRO" w:hAnsi="HG丸ｺﾞｼｯｸM-PRO" w:cs="HG丸ｺﾞｼｯｸM-PRO" w:hint="eastAsia"/>
          <w:kern w:val="0"/>
          <w:sz w:val="32"/>
          <w:szCs w:val="32"/>
        </w:rPr>
        <w:t>※件名には「</w:t>
      </w:r>
      <w:r>
        <w:rPr>
          <w:rFonts w:ascii="HG丸ｺﾞｼｯｸM-PRO" w:eastAsia="HG丸ｺﾞｼｯｸM-PRO" w:hAnsi="HG丸ｺﾞｼｯｸM-PRO" w:cs="HG丸ｺﾞｼｯｸM-PRO" w:hint="eastAsia"/>
          <w:kern w:val="0"/>
          <w:sz w:val="32"/>
          <w:szCs w:val="32"/>
        </w:rPr>
        <w:t>ウェルカムフェスティバル</w:t>
      </w:r>
      <w:r w:rsidRPr="00AC24E7">
        <w:rPr>
          <w:rFonts w:ascii="HG丸ｺﾞｼｯｸM-PRO" w:eastAsia="HG丸ｺﾞｼｯｸM-PRO" w:hAnsi="HG丸ｺﾞｼｯｸM-PRO" w:cs="HG丸ｺﾞｼｯｸM-PRO" w:hint="eastAsia"/>
          <w:kern w:val="0"/>
          <w:sz w:val="32"/>
          <w:szCs w:val="32"/>
        </w:rPr>
        <w:t>O</w:t>
      </w:r>
      <w:r w:rsidRPr="00AC24E7">
        <w:rPr>
          <w:rFonts w:ascii="HG丸ｺﾞｼｯｸM-PRO" w:eastAsia="HG丸ｺﾞｼｯｸM-PRO" w:hAnsi="HG丸ｺﾞｼｯｸM-PRO" w:cs="HG丸ｺﾞｼｯｸM-PRO"/>
          <w:kern w:val="0"/>
          <w:sz w:val="32"/>
          <w:szCs w:val="32"/>
        </w:rPr>
        <w:t>IC</w:t>
      </w:r>
      <w:r w:rsidRPr="00AC24E7">
        <w:rPr>
          <w:rFonts w:ascii="HG丸ｺﾞｼｯｸM-PRO" w:eastAsia="HG丸ｺﾞｼｯｸM-PRO" w:hAnsi="HG丸ｺﾞｼｯｸM-PRO" w:cs="HG丸ｺﾞｼｯｸM-PRO" w:hint="eastAsia"/>
          <w:kern w:val="0"/>
          <w:sz w:val="32"/>
          <w:szCs w:val="32"/>
        </w:rPr>
        <w:t>ステージ企画</w:t>
      </w:r>
      <w:r>
        <w:rPr>
          <w:rFonts w:ascii="HG丸ｺﾞｼｯｸM-PRO" w:eastAsia="HG丸ｺﾞｼｯｸM-PRO" w:hAnsi="HG丸ｺﾞｼｯｸM-PRO" w:cs="HG丸ｺﾞｼｯｸM-PRO" w:hint="eastAsia"/>
          <w:kern w:val="0"/>
          <w:sz w:val="32"/>
          <w:szCs w:val="32"/>
        </w:rPr>
        <w:t>について</w:t>
      </w:r>
      <w:r w:rsidRPr="00AC24E7">
        <w:rPr>
          <w:rFonts w:ascii="HG丸ｺﾞｼｯｸM-PRO" w:eastAsia="HG丸ｺﾞｼｯｸM-PRO" w:hAnsi="HG丸ｺﾞｼｯｸM-PRO" w:cs="HG丸ｺﾞｼｯｸM-PRO" w:hint="eastAsia"/>
          <w:kern w:val="0"/>
          <w:sz w:val="32"/>
          <w:szCs w:val="32"/>
        </w:rPr>
        <w:t>」と記載してください。</w:t>
      </w:r>
    </w:p>
    <w:p w14:paraId="6AEAB776" w14:textId="0A2D8CEB" w:rsidR="008D377C" w:rsidRPr="00CD3C66" w:rsidRDefault="008D377C" w:rsidP="008D377C">
      <w:pPr>
        <w:spacing w:after="234"/>
        <w:ind w:left="15"/>
        <w:rPr>
          <w:rFonts w:ascii="HG丸ｺﾞｼｯｸM-PRO" w:eastAsia="HG丸ｺﾞｼｯｸM-PRO" w:hAnsi="HG丸ｺﾞｼｯｸM-PRO" w:cs="HG丸ｺﾞｼｯｸM-PRO"/>
          <w:sz w:val="32"/>
          <w:szCs w:val="32"/>
        </w:rPr>
      </w:pPr>
      <w:r>
        <w:rPr>
          <w:rFonts w:ascii="HG丸ｺﾞｼｯｸM-PRO" w:eastAsia="HG丸ｺﾞｼｯｸM-PRO" w:hAnsi="HG丸ｺﾞｼｯｸM-PRO" w:cs="HG丸ｺﾞｼｯｸM-PRO" w:hint="eastAsia"/>
          <w:sz w:val="32"/>
          <w:szCs w:val="32"/>
        </w:rPr>
        <w:t>対応時間：</w:t>
      </w:r>
      <w:r w:rsidRPr="00CD3C66">
        <w:rPr>
          <w:rFonts w:ascii="HG丸ｺﾞｼｯｸM-PRO" w:eastAsia="HG丸ｺﾞｼｯｸM-PRO" w:hAnsi="HG丸ｺﾞｼｯｸM-PRO" w:cs="HG丸ｺﾞｼｯｸM-PRO" w:hint="eastAsia"/>
          <w:sz w:val="32"/>
          <w:szCs w:val="32"/>
        </w:rPr>
        <w:t>1</w:t>
      </w:r>
      <w:r w:rsidRPr="00CD3C66">
        <w:rPr>
          <w:rFonts w:ascii="HG丸ｺﾞｼｯｸM-PRO" w:eastAsia="HG丸ｺﾞｼｯｸM-PRO" w:hAnsi="HG丸ｺﾞｼｯｸM-PRO" w:cs="HG丸ｺﾞｼｯｸM-PRO"/>
          <w:sz w:val="32"/>
          <w:szCs w:val="32"/>
        </w:rPr>
        <w:t>0</w:t>
      </w:r>
      <w:r w:rsidRPr="00CD3C66">
        <w:rPr>
          <w:rFonts w:ascii="HG丸ｺﾞｼｯｸM-PRO" w:eastAsia="HG丸ｺﾞｼｯｸM-PRO" w:hAnsi="HG丸ｺﾞｼｯｸM-PRO" w:cs="HG丸ｺﾞｼｯｸM-PRO" w:hint="eastAsia"/>
          <w:sz w:val="32"/>
          <w:szCs w:val="32"/>
        </w:rPr>
        <w:t>：0</w:t>
      </w:r>
      <w:r w:rsidRPr="00CD3C66">
        <w:rPr>
          <w:rFonts w:ascii="HG丸ｺﾞｼｯｸM-PRO" w:eastAsia="HG丸ｺﾞｼｯｸM-PRO" w:hAnsi="HG丸ｺﾞｼｯｸM-PRO" w:cs="HG丸ｺﾞｼｯｸM-PRO"/>
          <w:sz w:val="32"/>
          <w:szCs w:val="32"/>
        </w:rPr>
        <w:t>0</w:t>
      </w:r>
      <w:r w:rsidRPr="00CD3C66">
        <w:rPr>
          <w:rFonts w:ascii="HG丸ｺﾞｼｯｸM-PRO" w:eastAsia="HG丸ｺﾞｼｯｸM-PRO" w:hAnsi="HG丸ｺﾞｼｯｸM-PRO" w:cs="HG丸ｺﾞｼｯｸM-PRO" w:hint="eastAsia"/>
          <w:sz w:val="32"/>
          <w:szCs w:val="32"/>
        </w:rPr>
        <w:t>～</w:t>
      </w:r>
      <w:r w:rsidR="009C2DAF">
        <w:rPr>
          <w:rFonts w:ascii="HG丸ｺﾞｼｯｸM-PRO" w:eastAsia="HG丸ｺﾞｼｯｸM-PRO" w:hAnsi="HG丸ｺﾞｼｯｸM-PRO" w:cs="HG丸ｺﾞｼｯｸM-PRO"/>
          <w:sz w:val="32"/>
          <w:szCs w:val="32"/>
        </w:rPr>
        <w:t>20</w:t>
      </w:r>
      <w:r w:rsidRPr="00CD3C66">
        <w:rPr>
          <w:rFonts w:ascii="HG丸ｺﾞｼｯｸM-PRO" w:eastAsia="HG丸ｺﾞｼｯｸM-PRO" w:hAnsi="HG丸ｺﾞｼｯｸM-PRO" w:cs="HG丸ｺﾞｼｯｸM-PRO" w:hint="eastAsia"/>
          <w:sz w:val="32"/>
          <w:szCs w:val="32"/>
        </w:rPr>
        <w:t>：0</w:t>
      </w:r>
      <w:r w:rsidRPr="00CD3C66">
        <w:rPr>
          <w:rFonts w:ascii="HG丸ｺﾞｼｯｸM-PRO" w:eastAsia="HG丸ｺﾞｼｯｸM-PRO" w:hAnsi="HG丸ｺﾞｼｯｸM-PRO" w:cs="HG丸ｺﾞｼｯｸM-PRO"/>
          <w:sz w:val="32"/>
          <w:szCs w:val="32"/>
        </w:rPr>
        <w:t>0</w:t>
      </w:r>
    </w:p>
    <w:p w14:paraId="498D0D39" w14:textId="77777777" w:rsidR="008D377C" w:rsidRPr="00C92CF2" w:rsidRDefault="008D377C" w:rsidP="008D377C">
      <w:pPr>
        <w:spacing w:after="234"/>
        <w:ind w:left="15" w:firstLineChars="500" w:firstLine="160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（土日祝日は対応しておりません）</w:t>
      </w:r>
    </w:p>
    <w:p w14:paraId="43411827" w14:textId="77777777" w:rsidR="008D377C" w:rsidRDefault="008D377C" w:rsidP="008D377C">
      <w:pPr>
        <w:ind w:left="335" w:hanging="318"/>
        <w:rPr>
          <w:rFonts w:ascii="HG丸ｺﾞｼｯｸM-PRO" w:eastAsia="HG丸ｺﾞｼｯｸM-PRO" w:hAnsi="HG丸ｺﾞｼｯｸM-PRO" w:cs="HG丸ｺﾞｼｯｸM-PRO"/>
          <w:sz w:val="32"/>
        </w:rPr>
      </w:pPr>
    </w:p>
    <w:p w14:paraId="33485ED8" w14:textId="77777777" w:rsidR="008D377C" w:rsidRDefault="008D377C" w:rsidP="008D377C">
      <w:pPr>
        <w:rPr>
          <w:rFonts w:ascii="HG丸ｺﾞｼｯｸM-PRO" w:eastAsia="HG丸ｺﾞｼｯｸM-PRO" w:hAnsi="HG丸ｺﾞｼｯｸM-PRO" w:cs="HG丸ｺﾞｼｯｸM-PRO"/>
          <w:sz w:val="32"/>
        </w:rPr>
      </w:pPr>
    </w:p>
    <w:p w14:paraId="7A6B53AA" w14:textId="0944E3EC" w:rsidR="008D377C" w:rsidRDefault="008D377C" w:rsidP="008D377C">
      <w:pPr>
        <w:ind w:right="320"/>
        <w:jc w:val="right"/>
        <w:rPr>
          <w:rFonts w:ascii="HG丸ｺﾞｼｯｸM-PRO" w:eastAsia="HG丸ｺﾞｼｯｸM-PRO" w:hAnsi="HG丸ｺﾞｼｯｸM-PRO" w:cs="HG丸ｺﾞｼｯｸM-PRO"/>
          <w:sz w:val="32"/>
        </w:rPr>
      </w:pPr>
      <w:r>
        <w:rPr>
          <w:rFonts w:ascii="HG丸ｺﾞｼｯｸM-PRO" w:eastAsia="HG丸ｺﾞｼｯｸM-PRO" w:hAnsi="HG丸ｺﾞｼｯｸM-PRO" w:cs="HG丸ｺﾞｼｯｸM-PRO" w:hint="eastAsia"/>
          <w:sz w:val="32"/>
        </w:rPr>
        <w:t>発行元：学友会中央事務局特別</w:t>
      </w:r>
      <w:r w:rsidR="00080AE1">
        <w:rPr>
          <w:rFonts w:ascii="HG丸ｺﾞｼｯｸM-PRO" w:eastAsia="HG丸ｺﾞｼｯｸM-PRO" w:hAnsi="HG丸ｺﾞｼｯｸM-PRO" w:cs="HG丸ｺﾞｼｯｸM-PRO" w:hint="eastAsia"/>
          <w:sz w:val="32"/>
        </w:rPr>
        <w:t>事業</w:t>
      </w:r>
      <w:r>
        <w:rPr>
          <w:rFonts w:ascii="HG丸ｺﾞｼｯｸM-PRO" w:eastAsia="HG丸ｺﾞｼｯｸM-PRO" w:hAnsi="HG丸ｺﾞｼｯｸM-PRO" w:cs="HG丸ｺﾞｼｯｸM-PRO" w:hint="eastAsia"/>
          <w:sz w:val="32"/>
        </w:rPr>
        <w:t>部</w:t>
      </w:r>
    </w:p>
    <w:p w14:paraId="0275A0BD" w14:textId="77777777" w:rsidR="008D377C" w:rsidRPr="008239A8" w:rsidRDefault="008D377C" w:rsidP="008D377C">
      <w:pPr>
        <w:rPr>
          <w:rFonts w:ascii="HG丸ｺﾞｼｯｸM-PRO" w:eastAsia="HG丸ｺﾞｼｯｸM-PRO" w:hAnsi="HG丸ｺﾞｼｯｸM-PRO" w:cs="HG丸ｺﾞｼｯｸM-PRO"/>
          <w:sz w:val="32"/>
        </w:rPr>
      </w:pPr>
    </w:p>
    <w:p w14:paraId="75A42F6D" w14:textId="77777777" w:rsidR="008D377C" w:rsidRDefault="008D377C" w:rsidP="008D377C">
      <w:pPr>
        <w:rPr>
          <w:rFonts w:ascii="HG丸ｺﾞｼｯｸM-PRO" w:eastAsia="HG丸ｺﾞｼｯｸM-PRO" w:hAnsi="HG丸ｺﾞｼｯｸM-PRO" w:cs="HG丸ｺﾞｼｯｸM-PRO"/>
          <w:sz w:val="32"/>
        </w:rPr>
      </w:pPr>
    </w:p>
    <w:p w14:paraId="36BC4E5B" w14:textId="77777777" w:rsidR="008D377C" w:rsidRPr="008239A8" w:rsidRDefault="008D377C" w:rsidP="008D377C">
      <w:pPr>
        <w:rPr>
          <w:rFonts w:ascii="HG丸ｺﾞｼｯｸM-PRO" w:eastAsia="HG丸ｺﾞｼｯｸM-PRO" w:hAnsi="HG丸ｺﾞｼｯｸM-PRO" w:cs="HG丸ｺﾞｼｯｸM-PRO"/>
          <w:sz w:val="32"/>
        </w:rPr>
      </w:pPr>
    </w:p>
    <w:p w14:paraId="118415ED" w14:textId="77777777" w:rsidR="00275ED1" w:rsidRDefault="008D377C" w:rsidP="008D377C">
      <w:pPr>
        <w:pStyle w:val="4"/>
        <w:keepNext w:val="0"/>
        <w:keepLines w:val="0"/>
        <w:spacing w:after="263"/>
        <w:ind w:left="840" w:right="1058" w:firstLine="0"/>
        <w:rPr>
          <w:sz w:val="40"/>
          <w:szCs w:val="40"/>
        </w:rPr>
      </w:pPr>
      <w:r>
        <w:rPr>
          <w:rFonts w:hint="eastAsia"/>
          <w:sz w:val="40"/>
          <w:szCs w:val="40"/>
        </w:rPr>
        <w:t>本冊子をよく読み、提出不足の無いよう、</w:t>
      </w:r>
    </w:p>
    <w:p w14:paraId="7116B6DF" w14:textId="327D71D0" w:rsidR="008D377C" w:rsidRPr="00A00C4B" w:rsidRDefault="008D377C" w:rsidP="008D377C">
      <w:pPr>
        <w:pStyle w:val="4"/>
        <w:keepNext w:val="0"/>
        <w:keepLines w:val="0"/>
        <w:spacing w:after="263"/>
        <w:ind w:left="840" w:right="1058" w:firstLine="0"/>
        <w:rPr>
          <w:sz w:val="40"/>
          <w:szCs w:val="40"/>
        </w:rPr>
      </w:pPr>
      <w:r>
        <w:rPr>
          <w:rFonts w:hint="eastAsia"/>
          <w:sz w:val="40"/>
          <w:szCs w:val="40"/>
        </w:rPr>
        <w:t>よろしくお願いいたします。</w:t>
      </w:r>
    </w:p>
    <w:p w14:paraId="0F728399" w14:textId="77777777" w:rsidR="008D377C" w:rsidRPr="008239A8" w:rsidRDefault="008D377C" w:rsidP="008D377C">
      <w:pPr>
        <w:rPr>
          <w:rFonts w:ascii="HG丸ｺﾞｼｯｸM-PRO" w:eastAsia="HG丸ｺﾞｼｯｸM-PRO" w:hAnsi="HG丸ｺﾞｼｯｸM-PRO" w:cs="HG丸ｺﾞｼｯｸM-PRO"/>
          <w:sz w:val="32"/>
        </w:rPr>
      </w:pPr>
    </w:p>
    <w:p w14:paraId="562F0554" w14:textId="77777777" w:rsidR="00A207B0" w:rsidRPr="008D377C" w:rsidRDefault="00A207B0" w:rsidP="00C42F5E">
      <w:pPr>
        <w:rPr>
          <w:rFonts w:eastAsiaTheme="minorEastAsia"/>
        </w:rPr>
      </w:pPr>
    </w:p>
    <w:sectPr w:rsidR="00A207B0" w:rsidRPr="008D377C" w:rsidSect="00245B3C">
      <w:pgSz w:w="11906" w:h="16838"/>
      <w:pgMar w:top="1446" w:right="187" w:bottom="1259" w:left="1060" w:header="720" w:footer="992"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AE894" w14:textId="77777777" w:rsidR="005B7D16" w:rsidRDefault="005B7D16">
      <w:r>
        <w:separator/>
      </w:r>
    </w:p>
  </w:endnote>
  <w:endnote w:type="continuationSeparator" w:id="0">
    <w:p w14:paraId="58263103" w14:textId="77777777" w:rsidR="005B7D16" w:rsidRDefault="005B7D16">
      <w:r>
        <w:continuationSeparator/>
      </w:r>
    </w:p>
  </w:endnote>
  <w:endnote w:type="continuationNotice" w:id="1">
    <w:p w14:paraId="61AFB786" w14:textId="77777777" w:rsidR="005B7D16" w:rsidRDefault="005B7D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Snap ITC">
    <w:panose1 w:val="04040A07060A02020202"/>
    <w:charset w:val="00"/>
    <w:family w:val="decorativ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pple Color Emoji">
    <w:altName w:val="Apple Color Emoji"/>
    <w:charset w:val="00"/>
    <w:family w:val="auto"/>
    <w:pitch w:val="variable"/>
    <w:sig w:usb0="00000003" w:usb1="18000000" w:usb2="14000000" w:usb3="00000000" w:csb0="00000001"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791A6" w14:textId="77777777" w:rsidR="00286C90" w:rsidRDefault="00286C90">
    <w:pPr>
      <w:ind w:right="874"/>
      <w:jc w:val="center"/>
    </w:pPr>
    <w:r>
      <w:fldChar w:fldCharType="begin"/>
    </w:r>
    <w:r>
      <w:instrText xml:space="preserve"> PAGE   \* MERGEFORMAT </w:instrText>
    </w:r>
    <w:r>
      <w:fldChar w:fldCharType="separate"/>
    </w:r>
    <w:r w:rsidRPr="00E71E1F">
      <w:rPr>
        <w:rFonts w:ascii="Century" w:eastAsia="Century" w:hAnsi="Century" w:cs="Century"/>
        <w:noProof/>
        <w:sz w:val="21"/>
      </w:rPr>
      <w:t>14</w:t>
    </w:r>
    <w:r>
      <w:rPr>
        <w:rFonts w:ascii="Century" w:eastAsia="Century" w:hAnsi="Century" w:cs="Century"/>
        <w:sz w:val="21"/>
      </w:rPr>
      <w:fldChar w:fldCharType="end"/>
    </w:r>
    <w:r>
      <w:rPr>
        <w:rFonts w:ascii="Century" w:eastAsia="Century" w:hAnsi="Century" w:cs="Century"/>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20130" w14:textId="29E14DF1" w:rsidR="00286C90" w:rsidRDefault="00286C90">
    <w:pPr>
      <w:ind w:right="874"/>
      <w:jc w:val="center"/>
    </w:pPr>
    <w:r>
      <w:fldChar w:fldCharType="begin"/>
    </w:r>
    <w:r>
      <w:instrText xml:space="preserve"> PAGE   \* MERGEFORMAT </w:instrText>
    </w:r>
    <w:r>
      <w:fldChar w:fldCharType="separate"/>
    </w:r>
    <w:r w:rsidRPr="00125D13">
      <w:rPr>
        <w:rFonts w:ascii="Century" w:eastAsia="Century" w:hAnsi="Century" w:cs="Century"/>
        <w:noProof/>
        <w:sz w:val="21"/>
      </w:rPr>
      <w:t>28</w:t>
    </w:r>
    <w:r>
      <w:rPr>
        <w:rFonts w:ascii="Century" w:eastAsia="Century" w:hAnsi="Century" w:cs="Century"/>
        <w:sz w:val="21"/>
      </w:rPr>
      <w:fldChar w:fldCharType="end"/>
    </w:r>
    <w:r>
      <w:rPr>
        <w:rFonts w:ascii="Century" w:eastAsia="Century" w:hAnsi="Century" w:cs="Century"/>
        <w:sz w:val="21"/>
      </w:rPr>
      <w:t xml:space="preserve"> </w:t>
    </w:r>
  </w:p>
  <w:p w14:paraId="6FE45B03" w14:textId="77777777" w:rsidR="00286C90" w:rsidRDefault="00286C90">
    <w:pPr>
      <w:ind w:left="18"/>
    </w:pPr>
    <w:r>
      <w:rPr>
        <w:rFonts w:ascii="Century" w:eastAsia="Century" w:hAnsi="Century" w:cs="Century"/>
        <w:sz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0A10C" w14:textId="4E030333" w:rsidR="00286C90" w:rsidRDefault="00286C90">
    <w:pPr>
      <w:ind w:right="874"/>
      <w:jc w:val="center"/>
    </w:pPr>
    <w:r>
      <w:fldChar w:fldCharType="begin"/>
    </w:r>
    <w:r>
      <w:instrText xml:space="preserve"> PAGE   \* MERGEFORMAT </w:instrText>
    </w:r>
    <w:r>
      <w:fldChar w:fldCharType="separate"/>
    </w:r>
    <w:r w:rsidRPr="00125D13">
      <w:rPr>
        <w:rFonts w:ascii="Century" w:eastAsia="Century" w:hAnsi="Century" w:cs="Century"/>
        <w:noProof/>
        <w:sz w:val="21"/>
      </w:rPr>
      <w:t>3</w:t>
    </w:r>
    <w:r>
      <w:rPr>
        <w:rFonts w:ascii="Century" w:eastAsia="Century" w:hAnsi="Century" w:cs="Century"/>
        <w:sz w:val="21"/>
      </w:rPr>
      <w:fldChar w:fldCharType="end"/>
    </w:r>
    <w:r>
      <w:rPr>
        <w:rFonts w:ascii="Century" w:eastAsia="Century" w:hAnsi="Century" w:cs="Century"/>
        <w:sz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F109E" w14:textId="77777777" w:rsidR="005B7D16" w:rsidRDefault="005B7D16">
      <w:r>
        <w:separator/>
      </w:r>
    </w:p>
  </w:footnote>
  <w:footnote w:type="continuationSeparator" w:id="0">
    <w:p w14:paraId="150B0B08" w14:textId="77777777" w:rsidR="005B7D16" w:rsidRDefault="005B7D16">
      <w:r>
        <w:continuationSeparator/>
      </w:r>
    </w:p>
  </w:footnote>
  <w:footnote w:type="continuationNotice" w:id="1">
    <w:p w14:paraId="62F99C8B" w14:textId="77777777" w:rsidR="005B7D16" w:rsidRDefault="005B7D1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45D24"/>
    <w:multiLevelType w:val="hybridMultilevel"/>
    <w:tmpl w:val="CBFC0012"/>
    <w:lvl w:ilvl="0" w:tplc="2812C920">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B61ED2"/>
    <w:multiLevelType w:val="hybridMultilevel"/>
    <w:tmpl w:val="3A0C2CF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3C0189"/>
    <w:multiLevelType w:val="hybridMultilevel"/>
    <w:tmpl w:val="063C9D10"/>
    <w:lvl w:ilvl="0" w:tplc="FE6C192A">
      <w:start w:val="1"/>
      <w:numFmt w:val="decimalEnclosedCircle"/>
      <w:lvlText w:val="%1"/>
      <w:lvlJc w:val="left"/>
      <w:pPr>
        <w:ind w:left="42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E3F6E684">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10D4D0DA">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CCDEF0AE">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DEDA059C">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ABAEC3D8">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EE2C9AAA">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F47004A2">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FBCA011E">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0B7115D3"/>
    <w:multiLevelType w:val="hybridMultilevel"/>
    <w:tmpl w:val="54C69A2A"/>
    <w:lvl w:ilvl="0" w:tplc="DA5A5CF6">
      <w:start w:val="1"/>
      <w:numFmt w:val="decimalEnclosedCircle"/>
      <w:lvlText w:val="%1"/>
      <w:lvlJc w:val="left"/>
      <w:pPr>
        <w:ind w:left="360" w:hanging="360"/>
      </w:pPr>
      <w:rPr>
        <w:rFonts w:ascii="HG丸ｺﾞｼｯｸM-PRO" w:eastAsia="HG丸ｺﾞｼｯｸM-PRO" w:hAnsi="HG丸ｺﾞｼｯｸM-PRO" w:cs="HG丸ｺﾞｼｯｸM-PRO"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FB840BC"/>
    <w:multiLevelType w:val="hybridMultilevel"/>
    <w:tmpl w:val="FA34223A"/>
    <w:lvl w:ilvl="0" w:tplc="04090001">
      <w:start w:val="1"/>
      <w:numFmt w:val="bullet"/>
      <w:lvlText w:val=""/>
      <w:lvlJc w:val="left"/>
      <w:pPr>
        <w:ind w:left="1272" w:hanging="420"/>
      </w:pPr>
      <w:rPr>
        <w:rFonts w:ascii="Wingdings" w:hAnsi="Wingdings" w:hint="default"/>
      </w:rPr>
    </w:lvl>
    <w:lvl w:ilvl="1" w:tplc="0409000B" w:tentative="1">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5" w15:restartNumberingAfterBreak="0">
    <w:nsid w:val="204A6A2C"/>
    <w:multiLevelType w:val="hybridMultilevel"/>
    <w:tmpl w:val="1F5A24F8"/>
    <w:lvl w:ilvl="0" w:tplc="0409000F">
      <w:start w:val="1"/>
      <w:numFmt w:val="decimal"/>
      <w:lvlText w:val="%1."/>
      <w:lvlJc w:val="left"/>
      <w:pPr>
        <w:ind w:left="421" w:hanging="420"/>
      </w:pPr>
    </w:lvl>
    <w:lvl w:ilvl="1" w:tplc="04090017" w:tentative="1">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6" w15:restartNumberingAfterBreak="0">
    <w:nsid w:val="242D023D"/>
    <w:multiLevelType w:val="hybridMultilevel"/>
    <w:tmpl w:val="FFE8ED80"/>
    <w:lvl w:ilvl="0" w:tplc="CE8A2C62">
      <w:start w:val="1"/>
      <w:numFmt w:val="decimal"/>
      <w:lvlText w:val="%1)"/>
      <w:lvlJc w:val="left"/>
      <w:pPr>
        <w:ind w:left="385"/>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1" w:tplc="F3A245BE">
      <w:start w:val="1"/>
      <w:numFmt w:val="lowerLetter"/>
      <w:lvlText w:val="%2"/>
      <w:lvlJc w:val="left"/>
      <w:pPr>
        <w:ind w:left="108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2" w:tplc="19089CEA">
      <w:start w:val="1"/>
      <w:numFmt w:val="lowerRoman"/>
      <w:lvlText w:val="%3"/>
      <w:lvlJc w:val="left"/>
      <w:pPr>
        <w:ind w:left="180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3" w:tplc="59F80C62">
      <w:start w:val="1"/>
      <w:numFmt w:val="decimal"/>
      <w:lvlText w:val="%4"/>
      <w:lvlJc w:val="left"/>
      <w:pPr>
        <w:ind w:left="252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4" w:tplc="50D447B6">
      <w:start w:val="1"/>
      <w:numFmt w:val="lowerLetter"/>
      <w:lvlText w:val="%5"/>
      <w:lvlJc w:val="left"/>
      <w:pPr>
        <w:ind w:left="324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5" w:tplc="6B7C11E4">
      <w:start w:val="1"/>
      <w:numFmt w:val="lowerRoman"/>
      <w:lvlText w:val="%6"/>
      <w:lvlJc w:val="left"/>
      <w:pPr>
        <w:ind w:left="396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6" w:tplc="C44E68E6">
      <w:start w:val="1"/>
      <w:numFmt w:val="decimal"/>
      <w:lvlText w:val="%7"/>
      <w:lvlJc w:val="left"/>
      <w:pPr>
        <w:ind w:left="468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7" w:tplc="CF70954C">
      <w:start w:val="1"/>
      <w:numFmt w:val="lowerLetter"/>
      <w:lvlText w:val="%8"/>
      <w:lvlJc w:val="left"/>
      <w:pPr>
        <w:ind w:left="540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8" w:tplc="198C4DCC">
      <w:start w:val="1"/>
      <w:numFmt w:val="lowerRoman"/>
      <w:lvlText w:val="%9"/>
      <w:lvlJc w:val="left"/>
      <w:pPr>
        <w:ind w:left="612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598600C"/>
    <w:multiLevelType w:val="hybridMultilevel"/>
    <w:tmpl w:val="072C7D82"/>
    <w:lvl w:ilvl="0" w:tplc="8A100B54">
      <w:start w:val="1"/>
      <w:numFmt w:val="decimal"/>
      <w:lvlText w:val="%1"/>
      <w:lvlJc w:val="left"/>
      <w:pPr>
        <w:ind w:left="24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1" w:tplc="09DC9F22">
      <w:start w:val="1"/>
      <w:numFmt w:val="lowerLetter"/>
      <w:lvlText w:val="%2"/>
      <w:lvlJc w:val="left"/>
      <w:pPr>
        <w:ind w:left="561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2" w:tplc="83D29782">
      <w:start w:val="1"/>
      <w:numFmt w:val="lowerRoman"/>
      <w:lvlText w:val="%3"/>
      <w:lvlJc w:val="left"/>
      <w:pPr>
        <w:ind w:left="633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3" w:tplc="02DC224C">
      <w:start w:val="1"/>
      <w:numFmt w:val="decimal"/>
      <w:lvlText w:val="%4"/>
      <w:lvlJc w:val="left"/>
      <w:pPr>
        <w:ind w:left="705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4" w:tplc="36EA03F4">
      <w:start w:val="1"/>
      <w:numFmt w:val="lowerLetter"/>
      <w:lvlText w:val="%5"/>
      <w:lvlJc w:val="left"/>
      <w:pPr>
        <w:ind w:left="777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5" w:tplc="E3A86532">
      <w:start w:val="1"/>
      <w:numFmt w:val="lowerRoman"/>
      <w:lvlText w:val="%6"/>
      <w:lvlJc w:val="left"/>
      <w:pPr>
        <w:ind w:left="849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6" w:tplc="A5FA04F4">
      <w:start w:val="1"/>
      <w:numFmt w:val="decimal"/>
      <w:lvlText w:val="%7"/>
      <w:lvlJc w:val="left"/>
      <w:pPr>
        <w:ind w:left="921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7" w:tplc="446673EE">
      <w:start w:val="1"/>
      <w:numFmt w:val="lowerLetter"/>
      <w:lvlText w:val="%8"/>
      <w:lvlJc w:val="left"/>
      <w:pPr>
        <w:ind w:left="993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8" w:tplc="E6E222C8">
      <w:start w:val="1"/>
      <w:numFmt w:val="lowerRoman"/>
      <w:lvlText w:val="%9"/>
      <w:lvlJc w:val="left"/>
      <w:pPr>
        <w:ind w:left="1065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6083D8B"/>
    <w:multiLevelType w:val="hybridMultilevel"/>
    <w:tmpl w:val="9760E290"/>
    <w:lvl w:ilvl="0" w:tplc="3BF6C9CA">
      <w:start w:val="1"/>
      <w:numFmt w:val="decimal"/>
      <w:lvlText w:val="%1."/>
      <w:lvlJc w:val="left"/>
      <w:pPr>
        <w:ind w:left="420"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7187BE8"/>
    <w:multiLevelType w:val="hybridMultilevel"/>
    <w:tmpl w:val="868E846C"/>
    <w:lvl w:ilvl="0" w:tplc="9110A924">
      <w:start w:val="1"/>
      <w:numFmt w:val="decimalEnclosedCircle"/>
      <w:lvlText w:val="%1"/>
      <w:lvlJc w:val="left"/>
      <w:pPr>
        <w:ind w:left="361"/>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1" w:tplc="63CCFBA0">
      <w:start w:val="1"/>
      <w:numFmt w:val="lowerLetter"/>
      <w:lvlText w:val="%2"/>
      <w:lvlJc w:val="left"/>
      <w:pPr>
        <w:ind w:left="108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2" w:tplc="BC3CFE60">
      <w:start w:val="1"/>
      <w:numFmt w:val="lowerRoman"/>
      <w:lvlText w:val="%3"/>
      <w:lvlJc w:val="left"/>
      <w:pPr>
        <w:ind w:left="180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3" w:tplc="5EF8B3DE">
      <w:start w:val="1"/>
      <w:numFmt w:val="decimal"/>
      <w:lvlText w:val="%4"/>
      <w:lvlJc w:val="left"/>
      <w:pPr>
        <w:ind w:left="252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4" w:tplc="E0142128">
      <w:start w:val="1"/>
      <w:numFmt w:val="lowerLetter"/>
      <w:lvlText w:val="%5"/>
      <w:lvlJc w:val="left"/>
      <w:pPr>
        <w:ind w:left="324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5" w:tplc="78A6FD86">
      <w:start w:val="1"/>
      <w:numFmt w:val="lowerRoman"/>
      <w:lvlText w:val="%6"/>
      <w:lvlJc w:val="left"/>
      <w:pPr>
        <w:ind w:left="396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6" w:tplc="96687908">
      <w:start w:val="1"/>
      <w:numFmt w:val="decimal"/>
      <w:lvlText w:val="%7"/>
      <w:lvlJc w:val="left"/>
      <w:pPr>
        <w:ind w:left="468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7" w:tplc="B170B3AE">
      <w:start w:val="1"/>
      <w:numFmt w:val="lowerLetter"/>
      <w:lvlText w:val="%8"/>
      <w:lvlJc w:val="left"/>
      <w:pPr>
        <w:ind w:left="540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8" w:tplc="9CC6F622">
      <w:start w:val="1"/>
      <w:numFmt w:val="lowerRoman"/>
      <w:lvlText w:val="%9"/>
      <w:lvlJc w:val="left"/>
      <w:pPr>
        <w:ind w:left="612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B7A256B"/>
    <w:multiLevelType w:val="hybridMultilevel"/>
    <w:tmpl w:val="7AE4024E"/>
    <w:lvl w:ilvl="0" w:tplc="BB6CC8D0">
      <w:start w:val="3"/>
      <w:numFmt w:val="decimal"/>
      <w:lvlText w:val="%1"/>
      <w:lvlJc w:val="left"/>
      <w:pPr>
        <w:ind w:left="919"/>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1" w:tplc="6240C18A">
      <w:start w:val="1"/>
      <w:numFmt w:val="lowerLetter"/>
      <w:lvlText w:val="%2"/>
      <w:lvlJc w:val="left"/>
      <w:pPr>
        <w:ind w:left="150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2" w:tplc="4622F014">
      <w:start w:val="1"/>
      <w:numFmt w:val="lowerRoman"/>
      <w:lvlText w:val="%3"/>
      <w:lvlJc w:val="left"/>
      <w:pPr>
        <w:ind w:left="222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3" w:tplc="B3E8388A">
      <w:start w:val="1"/>
      <w:numFmt w:val="decimal"/>
      <w:lvlText w:val="%4"/>
      <w:lvlJc w:val="left"/>
      <w:pPr>
        <w:ind w:left="294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4" w:tplc="7AD81A8A">
      <w:start w:val="1"/>
      <w:numFmt w:val="lowerLetter"/>
      <w:lvlText w:val="%5"/>
      <w:lvlJc w:val="left"/>
      <w:pPr>
        <w:ind w:left="366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5" w:tplc="9E84D0AC">
      <w:start w:val="1"/>
      <w:numFmt w:val="lowerRoman"/>
      <w:lvlText w:val="%6"/>
      <w:lvlJc w:val="left"/>
      <w:pPr>
        <w:ind w:left="438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6" w:tplc="0A12C640">
      <w:start w:val="1"/>
      <w:numFmt w:val="decimal"/>
      <w:lvlText w:val="%7"/>
      <w:lvlJc w:val="left"/>
      <w:pPr>
        <w:ind w:left="510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7" w:tplc="2B5CEB26">
      <w:start w:val="1"/>
      <w:numFmt w:val="lowerLetter"/>
      <w:lvlText w:val="%8"/>
      <w:lvlJc w:val="left"/>
      <w:pPr>
        <w:ind w:left="582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8" w:tplc="A09AB94A">
      <w:start w:val="1"/>
      <w:numFmt w:val="lowerRoman"/>
      <w:lvlText w:val="%9"/>
      <w:lvlJc w:val="left"/>
      <w:pPr>
        <w:ind w:left="654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BD8493C"/>
    <w:multiLevelType w:val="hybridMultilevel"/>
    <w:tmpl w:val="75941882"/>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2" w15:restartNumberingAfterBreak="0">
    <w:nsid w:val="2DE01A4D"/>
    <w:multiLevelType w:val="hybridMultilevel"/>
    <w:tmpl w:val="597C401E"/>
    <w:lvl w:ilvl="0" w:tplc="1A30ECFA">
      <w:start w:val="3"/>
      <w:numFmt w:val="decimalFullWidth"/>
      <w:lvlText w:val="%1)"/>
      <w:lvlJc w:val="left"/>
      <w:pPr>
        <w:ind w:left="1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1" w:tplc="CDA2481C">
      <w:start w:val="1"/>
      <w:numFmt w:val="lowerLetter"/>
      <w:lvlText w:val="%2"/>
      <w:lvlJc w:val="left"/>
      <w:pPr>
        <w:ind w:left="108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2" w:tplc="BD1ED3EE">
      <w:start w:val="1"/>
      <w:numFmt w:val="lowerRoman"/>
      <w:lvlText w:val="%3"/>
      <w:lvlJc w:val="left"/>
      <w:pPr>
        <w:ind w:left="180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3" w:tplc="CA70D0B8">
      <w:start w:val="1"/>
      <w:numFmt w:val="decimal"/>
      <w:lvlText w:val="%4"/>
      <w:lvlJc w:val="left"/>
      <w:pPr>
        <w:ind w:left="252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4" w:tplc="C82CFE50">
      <w:start w:val="1"/>
      <w:numFmt w:val="lowerLetter"/>
      <w:lvlText w:val="%5"/>
      <w:lvlJc w:val="left"/>
      <w:pPr>
        <w:ind w:left="324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5" w:tplc="D38896B2">
      <w:start w:val="1"/>
      <w:numFmt w:val="lowerRoman"/>
      <w:lvlText w:val="%6"/>
      <w:lvlJc w:val="left"/>
      <w:pPr>
        <w:ind w:left="396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6" w:tplc="CD667580">
      <w:start w:val="1"/>
      <w:numFmt w:val="decimal"/>
      <w:lvlText w:val="%7"/>
      <w:lvlJc w:val="left"/>
      <w:pPr>
        <w:ind w:left="468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7" w:tplc="2EBC3328">
      <w:start w:val="1"/>
      <w:numFmt w:val="lowerLetter"/>
      <w:lvlText w:val="%8"/>
      <w:lvlJc w:val="left"/>
      <w:pPr>
        <w:ind w:left="540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8" w:tplc="FC5ABB4C">
      <w:start w:val="1"/>
      <w:numFmt w:val="lowerRoman"/>
      <w:lvlText w:val="%9"/>
      <w:lvlJc w:val="left"/>
      <w:pPr>
        <w:ind w:left="612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1FF51EF"/>
    <w:multiLevelType w:val="hybridMultilevel"/>
    <w:tmpl w:val="48C4E68A"/>
    <w:lvl w:ilvl="0" w:tplc="BB2647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7D23757"/>
    <w:multiLevelType w:val="hybridMultilevel"/>
    <w:tmpl w:val="859426D0"/>
    <w:lvl w:ilvl="0" w:tplc="53E26482">
      <w:start w:val="1"/>
      <w:numFmt w:val="decimalEnclosedCircle"/>
      <w:lvlText w:val="%1"/>
      <w:lvlJc w:val="left"/>
      <w:pPr>
        <w:ind w:left="363"/>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9A648FF"/>
    <w:multiLevelType w:val="hybridMultilevel"/>
    <w:tmpl w:val="CDF818E2"/>
    <w:lvl w:ilvl="0" w:tplc="0E0C350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9A921A3"/>
    <w:multiLevelType w:val="hybridMultilevel"/>
    <w:tmpl w:val="A90CD31A"/>
    <w:lvl w:ilvl="0" w:tplc="5DD66A54">
      <w:start w:val="1"/>
      <w:numFmt w:val="decimalEnclosedCircle"/>
      <w:lvlText w:val="%1"/>
      <w:lvlJc w:val="left"/>
      <w:pPr>
        <w:ind w:left="723" w:hanging="360"/>
      </w:pPr>
      <w:rPr>
        <w:rFonts w:ascii="HG丸ｺﾞｼｯｸM-PRO" w:eastAsia="HG丸ｺﾞｼｯｸM-PRO" w:hAnsi="HG丸ｺﾞｼｯｸM-PRO" w:cs="HG丸ｺﾞｼｯｸM-PRO" w:hint="default"/>
        <w:sz w:val="28"/>
      </w:rPr>
    </w:lvl>
    <w:lvl w:ilvl="1" w:tplc="04090017" w:tentative="1">
      <w:start w:val="1"/>
      <w:numFmt w:val="aiueoFullWidth"/>
      <w:lvlText w:val="(%2)"/>
      <w:lvlJc w:val="left"/>
      <w:pPr>
        <w:ind w:left="1203" w:hanging="420"/>
      </w:pPr>
    </w:lvl>
    <w:lvl w:ilvl="2" w:tplc="04090011" w:tentative="1">
      <w:start w:val="1"/>
      <w:numFmt w:val="decimalEnclosedCircle"/>
      <w:lvlText w:val="%3"/>
      <w:lvlJc w:val="left"/>
      <w:pPr>
        <w:ind w:left="1623" w:hanging="420"/>
      </w:pPr>
    </w:lvl>
    <w:lvl w:ilvl="3" w:tplc="0409000F" w:tentative="1">
      <w:start w:val="1"/>
      <w:numFmt w:val="decimal"/>
      <w:lvlText w:val="%4."/>
      <w:lvlJc w:val="left"/>
      <w:pPr>
        <w:ind w:left="2043" w:hanging="420"/>
      </w:pPr>
    </w:lvl>
    <w:lvl w:ilvl="4" w:tplc="04090017" w:tentative="1">
      <w:start w:val="1"/>
      <w:numFmt w:val="aiueoFullWidth"/>
      <w:lvlText w:val="(%5)"/>
      <w:lvlJc w:val="left"/>
      <w:pPr>
        <w:ind w:left="2463" w:hanging="420"/>
      </w:pPr>
    </w:lvl>
    <w:lvl w:ilvl="5" w:tplc="04090011" w:tentative="1">
      <w:start w:val="1"/>
      <w:numFmt w:val="decimalEnclosedCircle"/>
      <w:lvlText w:val="%6"/>
      <w:lvlJc w:val="left"/>
      <w:pPr>
        <w:ind w:left="2883" w:hanging="420"/>
      </w:pPr>
    </w:lvl>
    <w:lvl w:ilvl="6" w:tplc="0409000F" w:tentative="1">
      <w:start w:val="1"/>
      <w:numFmt w:val="decimal"/>
      <w:lvlText w:val="%7."/>
      <w:lvlJc w:val="left"/>
      <w:pPr>
        <w:ind w:left="3303" w:hanging="420"/>
      </w:pPr>
    </w:lvl>
    <w:lvl w:ilvl="7" w:tplc="04090017" w:tentative="1">
      <w:start w:val="1"/>
      <w:numFmt w:val="aiueoFullWidth"/>
      <w:lvlText w:val="(%8)"/>
      <w:lvlJc w:val="left"/>
      <w:pPr>
        <w:ind w:left="3723" w:hanging="420"/>
      </w:pPr>
    </w:lvl>
    <w:lvl w:ilvl="8" w:tplc="04090011" w:tentative="1">
      <w:start w:val="1"/>
      <w:numFmt w:val="decimalEnclosedCircle"/>
      <w:lvlText w:val="%9"/>
      <w:lvlJc w:val="left"/>
      <w:pPr>
        <w:ind w:left="4143" w:hanging="420"/>
      </w:pPr>
    </w:lvl>
  </w:abstractNum>
  <w:abstractNum w:abstractNumId="17" w15:restartNumberingAfterBreak="0">
    <w:nsid w:val="4A4F017A"/>
    <w:multiLevelType w:val="hybridMultilevel"/>
    <w:tmpl w:val="37D0ABE6"/>
    <w:lvl w:ilvl="0" w:tplc="9684E7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B937ECE"/>
    <w:multiLevelType w:val="hybridMultilevel"/>
    <w:tmpl w:val="9A369F52"/>
    <w:lvl w:ilvl="0" w:tplc="0AA012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56604EC"/>
    <w:multiLevelType w:val="hybridMultilevel"/>
    <w:tmpl w:val="9F96EDB8"/>
    <w:lvl w:ilvl="0" w:tplc="6BE229A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EAD6663"/>
    <w:multiLevelType w:val="hybridMultilevel"/>
    <w:tmpl w:val="5C8026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0235DC9"/>
    <w:multiLevelType w:val="hybridMultilevel"/>
    <w:tmpl w:val="862E120E"/>
    <w:lvl w:ilvl="0" w:tplc="F62ECF76">
      <w:start w:val="1"/>
      <w:numFmt w:val="decimalEnclosedCircle"/>
      <w:lvlText w:val="%1"/>
      <w:lvlJc w:val="left"/>
      <w:pPr>
        <w:ind w:left="363"/>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1" w:tplc="644C3AFC">
      <w:start w:val="1"/>
      <w:numFmt w:val="lowerLetter"/>
      <w:lvlText w:val="%2"/>
      <w:lvlJc w:val="left"/>
      <w:pPr>
        <w:ind w:left="108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2" w:tplc="50B6CE8A">
      <w:start w:val="1"/>
      <w:numFmt w:val="lowerRoman"/>
      <w:lvlText w:val="%3"/>
      <w:lvlJc w:val="left"/>
      <w:pPr>
        <w:ind w:left="180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3" w:tplc="0C80CD1A">
      <w:start w:val="1"/>
      <w:numFmt w:val="decimal"/>
      <w:lvlText w:val="%4"/>
      <w:lvlJc w:val="left"/>
      <w:pPr>
        <w:ind w:left="252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4" w:tplc="E9003AA6">
      <w:start w:val="1"/>
      <w:numFmt w:val="lowerLetter"/>
      <w:lvlText w:val="%5"/>
      <w:lvlJc w:val="left"/>
      <w:pPr>
        <w:ind w:left="324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5" w:tplc="5E6AA62E">
      <w:start w:val="1"/>
      <w:numFmt w:val="lowerRoman"/>
      <w:lvlText w:val="%6"/>
      <w:lvlJc w:val="left"/>
      <w:pPr>
        <w:ind w:left="396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6" w:tplc="DA2426D2">
      <w:start w:val="1"/>
      <w:numFmt w:val="decimal"/>
      <w:lvlText w:val="%7"/>
      <w:lvlJc w:val="left"/>
      <w:pPr>
        <w:ind w:left="468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7" w:tplc="CD92E3DC">
      <w:start w:val="1"/>
      <w:numFmt w:val="lowerLetter"/>
      <w:lvlText w:val="%8"/>
      <w:lvlJc w:val="left"/>
      <w:pPr>
        <w:ind w:left="540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8" w:tplc="115C5590">
      <w:start w:val="1"/>
      <w:numFmt w:val="lowerRoman"/>
      <w:lvlText w:val="%9"/>
      <w:lvlJc w:val="left"/>
      <w:pPr>
        <w:ind w:left="612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67073DAE"/>
    <w:multiLevelType w:val="hybridMultilevel"/>
    <w:tmpl w:val="0298E6BE"/>
    <w:lvl w:ilvl="0" w:tplc="CBD89F30">
      <w:start w:val="1"/>
      <w:numFmt w:val="decimal"/>
      <w:lvlText w:val="%1."/>
      <w:lvlJc w:val="left"/>
      <w:pPr>
        <w:ind w:left="421"/>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7550EF64">
      <w:start w:val="1"/>
      <w:numFmt w:val="lowerLetter"/>
      <w:lvlText w:val="%2"/>
      <w:lvlJc w:val="left"/>
      <w:pPr>
        <w:ind w:left="10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5DFADD84">
      <w:start w:val="1"/>
      <w:numFmt w:val="lowerRoman"/>
      <w:lvlText w:val="%3"/>
      <w:lvlJc w:val="left"/>
      <w:pPr>
        <w:ind w:left="180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9202EB18">
      <w:start w:val="1"/>
      <w:numFmt w:val="decimal"/>
      <w:lvlText w:val="%4"/>
      <w:lvlJc w:val="left"/>
      <w:pPr>
        <w:ind w:left="252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744E3DAA">
      <w:start w:val="1"/>
      <w:numFmt w:val="lowerLetter"/>
      <w:lvlText w:val="%5"/>
      <w:lvlJc w:val="left"/>
      <w:pPr>
        <w:ind w:left="324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0B36569A">
      <w:start w:val="1"/>
      <w:numFmt w:val="lowerRoman"/>
      <w:lvlText w:val="%6"/>
      <w:lvlJc w:val="left"/>
      <w:pPr>
        <w:ind w:left="396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D2E40E48">
      <w:start w:val="1"/>
      <w:numFmt w:val="decimal"/>
      <w:lvlText w:val="%7"/>
      <w:lvlJc w:val="left"/>
      <w:pPr>
        <w:ind w:left="46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4D5296F0">
      <w:start w:val="1"/>
      <w:numFmt w:val="lowerLetter"/>
      <w:lvlText w:val="%8"/>
      <w:lvlJc w:val="left"/>
      <w:pPr>
        <w:ind w:left="540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0AF244E8">
      <w:start w:val="1"/>
      <w:numFmt w:val="lowerRoman"/>
      <w:lvlText w:val="%9"/>
      <w:lvlJc w:val="left"/>
      <w:pPr>
        <w:ind w:left="612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23" w15:restartNumberingAfterBreak="0">
    <w:nsid w:val="6863778C"/>
    <w:multiLevelType w:val="hybridMultilevel"/>
    <w:tmpl w:val="072C7D82"/>
    <w:lvl w:ilvl="0" w:tplc="8A100B54">
      <w:start w:val="1"/>
      <w:numFmt w:val="decimal"/>
      <w:lvlText w:val="%1"/>
      <w:lvlJc w:val="left"/>
      <w:pPr>
        <w:ind w:left="24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1" w:tplc="09DC9F22">
      <w:start w:val="1"/>
      <w:numFmt w:val="lowerLetter"/>
      <w:lvlText w:val="%2"/>
      <w:lvlJc w:val="left"/>
      <w:pPr>
        <w:ind w:left="561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2" w:tplc="83D29782">
      <w:start w:val="1"/>
      <w:numFmt w:val="lowerRoman"/>
      <w:lvlText w:val="%3"/>
      <w:lvlJc w:val="left"/>
      <w:pPr>
        <w:ind w:left="633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3" w:tplc="02DC224C">
      <w:start w:val="1"/>
      <w:numFmt w:val="decimal"/>
      <w:lvlText w:val="%4"/>
      <w:lvlJc w:val="left"/>
      <w:pPr>
        <w:ind w:left="705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4" w:tplc="36EA03F4">
      <w:start w:val="1"/>
      <w:numFmt w:val="lowerLetter"/>
      <w:lvlText w:val="%5"/>
      <w:lvlJc w:val="left"/>
      <w:pPr>
        <w:ind w:left="777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5" w:tplc="E3A86532">
      <w:start w:val="1"/>
      <w:numFmt w:val="lowerRoman"/>
      <w:lvlText w:val="%6"/>
      <w:lvlJc w:val="left"/>
      <w:pPr>
        <w:ind w:left="849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6" w:tplc="A5FA04F4">
      <w:start w:val="1"/>
      <w:numFmt w:val="decimal"/>
      <w:lvlText w:val="%7"/>
      <w:lvlJc w:val="left"/>
      <w:pPr>
        <w:ind w:left="921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7" w:tplc="446673EE">
      <w:start w:val="1"/>
      <w:numFmt w:val="lowerLetter"/>
      <w:lvlText w:val="%8"/>
      <w:lvlJc w:val="left"/>
      <w:pPr>
        <w:ind w:left="993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8" w:tplc="E6E222C8">
      <w:start w:val="1"/>
      <w:numFmt w:val="lowerRoman"/>
      <w:lvlText w:val="%9"/>
      <w:lvlJc w:val="left"/>
      <w:pPr>
        <w:ind w:left="1065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9385EEA"/>
    <w:multiLevelType w:val="hybridMultilevel"/>
    <w:tmpl w:val="01EAC042"/>
    <w:lvl w:ilvl="0" w:tplc="3E2EBBA6">
      <w:start w:val="2"/>
      <w:numFmt w:val="decimal"/>
      <w:lvlText w:val="%1."/>
      <w:lvlJc w:val="left"/>
      <w:pPr>
        <w:ind w:left="387"/>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655E4CAA">
      <w:start w:val="1"/>
      <w:numFmt w:val="lowerLetter"/>
      <w:lvlText w:val="%2"/>
      <w:lvlJc w:val="left"/>
      <w:pPr>
        <w:ind w:left="10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92E2896C">
      <w:start w:val="1"/>
      <w:numFmt w:val="lowerRoman"/>
      <w:lvlText w:val="%3"/>
      <w:lvlJc w:val="left"/>
      <w:pPr>
        <w:ind w:left="180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97D69336">
      <w:start w:val="1"/>
      <w:numFmt w:val="decimal"/>
      <w:lvlText w:val="%4"/>
      <w:lvlJc w:val="left"/>
      <w:pPr>
        <w:ind w:left="252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2A74082C">
      <w:start w:val="1"/>
      <w:numFmt w:val="lowerLetter"/>
      <w:lvlText w:val="%5"/>
      <w:lvlJc w:val="left"/>
      <w:pPr>
        <w:ind w:left="324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E296594E">
      <w:start w:val="1"/>
      <w:numFmt w:val="lowerRoman"/>
      <w:lvlText w:val="%6"/>
      <w:lvlJc w:val="left"/>
      <w:pPr>
        <w:ind w:left="396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6C02030E">
      <w:start w:val="1"/>
      <w:numFmt w:val="decimal"/>
      <w:lvlText w:val="%7"/>
      <w:lvlJc w:val="left"/>
      <w:pPr>
        <w:ind w:left="468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918AE91A">
      <w:start w:val="1"/>
      <w:numFmt w:val="lowerLetter"/>
      <w:lvlText w:val="%8"/>
      <w:lvlJc w:val="left"/>
      <w:pPr>
        <w:ind w:left="540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4D90F0C0">
      <w:start w:val="1"/>
      <w:numFmt w:val="lowerRoman"/>
      <w:lvlText w:val="%9"/>
      <w:lvlJc w:val="left"/>
      <w:pPr>
        <w:ind w:left="612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25" w15:restartNumberingAfterBreak="0">
    <w:nsid w:val="69A76A1C"/>
    <w:multiLevelType w:val="hybridMultilevel"/>
    <w:tmpl w:val="188E3D3C"/>
    <w:lvl w:ilvl="0" w:tplc="841EEF80">
      <w:start w:val="1"/>
      <w:numFmt w:val="decimal"/>
      <w:lvlText w:val="%1)"/>
      <w:lvlJc w:val="left"/>
      <w:pPr>
        <w:ind w:left="385"/>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1" w:tplc="B6964B38">
      <w:start w:val="1"/>
      <w:numFmt w:val="lowerLetter"/>
      <w:lvlText w:val="%2"/>
      <w:lvlJc w:val="left"/>
      <w:pPr>
        <w:ind w:left="108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2" w:tplc="F4C86618">
      <w:start w:val="1"/>
      <w:numFmt w:val="lowerRoman"/>
      <w:lvlText w:val="%3"/>
      <w:lvlJc w:val="left"/>
      <w:pPr>
        <w:ind w:left="180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3" w:tplc="0FE653EE">
      <w:start w:val="1"/>
      <w:numFmt w:val="decimal"/>
      <w:lvlText w:val="%4"/>
      <w:lvlJc w:val="left"/>
      <w:pPr>
        <w:ind w:left="252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4" w:tplc="5FF0ED14">
      <w:start w:val="1"/>
      <w:numFmt w:val="lowerLetter"/>
      <w:lvlText w:val="%5"/>
      <w:lvlJc w:val="left"/>
      <w:pPr>
        <w:ind w:left="324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5" w:tplc="D766F51C">
      <w:start w:val="1"/>
      <w:numFmt w:val="lowerRoman"/>
      <w:lvlText w:val="%6"/>
      <w:lvlJc w:val="left"/>
      <w:pPr>
        <w:ind w:left="396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6" w:tplc="D18A42C8">
      <w:start w:val="1"/>
      <w:numFmt w:val="decimal"/>
      <w:lvlText w:val="%7"/>
      <w:lvlJc w:val="left"/>
      <w:pPr>
        <w:ind w:left="468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7" w:tplc="5C908962">
      <w:start w:val="1"/>
      <w:numFmt w:val="lowerLetter"/>
      <w:lvlText w:val="%8"/>
      <w:lvlJc w:val="left"/>
      <w:pPr>
        <w:ind w:left="540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8" w:tplc="D49E6238">
      <w:start w:val="1"/>
      <w:numFmt w:val="lowerRoman"/>
      <w:lvlText w:val="%9"/>
      <w:lvlJc w:val="left"/>
      <w:pPr>
        <w:ind w:left="612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B4B79F8"/>
    <w:multiLevelType w:val="hybridMultilevel"/>
    <w:tmpl w:val="CB98FE60"/>
    <w:lvl w:ilvl="0" w:tplc="35A0B436">
      <w:start w:val="1"/>
      <w:numFmt w:val="decimalEnclosedCircle"/>
      <w:lvlText w:val="%1"/>
      <w:lvlJc w:val="left"/>
      <w:pPr>
        <w:ind w:left="363"/>
      </w:pPr>
      <w:rPr>
        <w:rFonts w:ascii="HG丸ｺﾞｼｯｸM-PRO" w:eastAsia="HG丸ｺﾞｼｯｸM-PRO" w:hAnsi="HG丸ｺﾞｼｯｸM-PRO" w:cs="HG丸ｺﾞｼｯｸM-PRO"/>
        <w:b w:val="0"/>
        <w:i w:val="0"/>
        <w:strike w:val="0"/>
        <w:dstrike w:val="0"/>
        <w:color w:val="000000"/>
        <w:sz w:val="21"/>
        <w:szCs w:val="21"/>
        <w:u w:val="none" w:color="000000"/>
        <w:bdr w:val="none" w:sz="0" w:space="0" w:color="auto"/>
        <w:shd w:val="clear" w:color="auto" w:fill="auto"/>
        <w:vertAlign w:val="baseline"/>
      </w:rPr>
    </w:lvl>
    <w:lvl w:ilvl="1" w:tplc="0F1E6784">
      <w:start w:val="1"/>
      <w:numFmt w:val="lowerLetter"/>
      <w:lvlText w:val="%2"/>
      <w:lvlJc w:val="left"/>
      <w:pPr>
        <w:ind w:left="1080"/>
      </w:pPr>
      <w:rPr>
        <w:rFonts w:ascii="HG丸ｺﾞｼｯｸM-PRO" w:eastAsia="HG丸ｺﾞｼｯｸM-PRO" w:hAnsi="HG丸ｺﾞｼｯｸM-PRO" w:cs="HG丸ｺﾞｼｯｸM-PRO"/>
        <w:b w:val="0"/>
        <w:i w:val="0"/>
        <w:strike w:val="0"/>
        <w:dstrike w:val="0"/>
        <w:color w:val="000000"/>
        <w:sz w:val="21"/>
        <w:szCs w:val="21"/>
        <w:u w:val="none" w:color="000000"/>
        <w:bdr w:val="none" w:sz="0" w:space="0" w:color="auto"/>
        <w:shd w:val="clear" w:color="auto" w:fill="auto"/>
        <w:vertAlign w:val="baseline"/>
      </w:rPr>
    </w:lvl>
    <w:lvl w:ilvl="2" w:tplc="92182D08">
      <w:start w:val="1"/>
      <w:numFmt w:val="lowerRoman"/>
      <w:lvlText w:val="%3"/>
      <w:lvlJc w:val="left"/>
      <w:pPr>
        <w:ind w:left="1800"/>
      </w:pPr>
      <w:rPr>
        <w:rFonts w:ascii="HG丸ｺﾞｼｯｸM-PRO" w:eastAsia="HG丸ｺﾞｼｯｸM-PRO" w:hAnsi="HG丸ｺﾞｼｯｸM-PRO" w:cs="HG丸ｺﾞｼｯｸM-PRO"/>
        <w:b w:val="0"/>
        <w:i w:val="0"/>
        <w:strike w:val="0"/>
        <w:dstrike w:val="0"/>
        <w:color w:val="000000"/>
        <w:sz w:val="21"/>
        <w:szCs w:val="21"/>
        <w:u w:val="none" w:color="000000"/>
        <w:bdr w:val="none" w:sz="0" w:space="0" w:color="auto"/>
        <w:shd w:val="clear" w:color="auto" w:fill="auto"/>
        <w:vertAlign w:val="baseline"/>
      </w:rPr>
    </w:lvl>
    <w:lvl w:ilvl="3" w:tplc="E3C24D80">
      <w:start w:val="1"/>
      <w:numFmt w:val="decimal"/>
      <w:lvlText w:val="%4"/>
      <w:lvlJc w:val="left"/>
      <w:pPr>
        <w:ind w:left="2520"/>
      </w:pPr>
      <w:rPr>
        <w:rFonts w:ascii="HG丸ｺﾞｼｯｸM-PRO" w:eastAsia="HG丸ｺﾞｼｯｸM-PRO" w:hAnsi="HG丸ｺﾞｼｯｸM-PRO" w:cs="HG丸ｺﾞｼｯｸM-PRO"/>
        <w:b w:val="0"/>
        <w:i w:val="0"/>
        <w:strike w:val="0"/>
        <w:dstrike w:val="0"/>
        <w:color w:val="000000"/>
        <w:sz w:val="21"/>
        <w:szCs w:val="21"/>
        <w:u w:val="none" w:color="000000"/>
        <w:bdr w:val="none" w:sz="0" w:space="0" w:color="auto"/>
        <w:shd w:val="clear" w:color="auto" w:fill="auto"/>
        <w:vertAlign w:val="baseline"/>
      </w:rPr>
    </w:lvl>
    <w:lvl w:ilvl="4" w:tplc="BD24A69A">
      <w:start w:val="1"/>
      <w:numFmt w:val="lowerLetter"/>
      <w:lvlText w:val="%5"/>
      <w:lvlJc w:val="left"/>
      <w:pPr>
        <w:ind w:left="3240"/>
      </w:pPr>
      <w:rPr>
        <w:rFonts w:ascii="HG丸ｺﾞｼｯｸM-PRO" w:eastAsia="HG丸ｺﾞｼｯｸM-PRO" w:hAnsi="HG丸ｺﾞｼｯｸM-PRO" w:cs="HG丸ｺﾞｼｯｸM-PRO"/>
        <w:b w:val="0"/>
        <w:i w:val="0"/>
        <w:strike w:val="0"/>
        <w:dstrike w:val="0"/>
        <w:color w:val="000000"/>
        <w:sz w:val="21"/>
        <w:szCs w:val="21"/>
        <w:u w:val="none" w:color="000000"/>
        <w:bdr w:val="none" w:sz="0" w:space="0" w:color="auto"/>
        <w:shd w:val="clear" w:color="auto" w:fill="auto"/>
        <w:vertAlign w:val="baseline"/>
      </w:rPr>
    </w:lvl>
    <w:lvl w:ilvl="5" w:tplc="E11452B8">
      <w:start w:val="1"/>
      <w:numFmt w:val="lowerRoman"/>
      <w:lvlText w:val="%6"/>
      <w:lvlJc w:val="left"/>
      <w:pPr>
        <w:ind w:left="3960"/>
      </w:pPr>
      <w:rPr>
        <w:rFonts w:ascii="HG丸ｺﾞｼｯｸM-PRO" w:eastAsia="HG丸ｺﾞｼｯｸM-PRO" w:hAnsi="HG丸ｺﾞｼｯｸM-PRO" w:cs="HG丸ｺﾞｼｯｸM-PRO"/>
        <w:b w:val="0"/>
        <w:i w:val="0"/>
        <w:strike w:val="0"/>
        <w:dstrike w:val="0"/>
        <w:color w:val="000000"/>
        <w:sz w:val="21"/>
        <w:szCs w:val="21"/>
        <w:u w:val="none" w:color="000000"/>
        <w:bdr w:val="none" w:sz="0" w:space="0" w:color="auto"/>
        <w:shd w:val="clear" w:color="auto" w:fill="auto"/>
        <w:vertAlign w:val="baseline"/>
      </w:rPr>
    </w:lvl>
    <w:lvl w:ilvl="6" w:tplc="AD1CB07A">
      <w:start w:val="1"/>
      <w:numFmt w:val="decimal"/>
      <w:lvlText w:val="%7"/>
      <w:lvlJc w:val="left"/>
      <w:pPr>
        <w:ind w:left="4680"/>
      </w:pPr>
      <w:rPr>
        <w:rFonts w:ascii="HG丸ｺﾞｼｯｸM-PRO" w:eastAsia="HG丸ｺﾞｼｯｸM-PRO" w:hAnsi="HG丸ｺﾞｼｯｸM-PRO" w:cs="HG丸ｺﾞｼｯｸM-PRO"/>
        <w:b w:val="0"/>
        <w:i w:val="0"/>
        <w:strike w:val="0"/>
        <w:dstrike w:val="0"/>
        <w:color w:val="000000"/>
        <w:sz w:val="21"/>
        <w:szCs w:val="21"/>
        <w:u w:val="none" w:color="000000"/>
        <w:bdr w:val="none" w:sz="0" w:space="0" w:color="auto"/>
        <w:shd w:val="clear" w:color="auto" w:fill="auto"/>
        <w:vertAlign w:val="baseline"/>
      </w:rPr>
    </w:lvl>
    <w:lvl w:ilvl="7" w:tplc="A82E78D2">
      <w:start w:val="1"/>
      <w:numFmt w:val="lowerLetter"/>
      <w:lvlText w:val="%8"/>
      <w:lvlJc w:val="left"/>
      <w:pPr>
        <w:ind w:left="5400"/>
      </w:pPr>
      <w:rPr>
        <w:rFonts w:ascii="HG丸ｺﾞｼｯｸM-PRO" w:eastAsia="HG丸ｺﾞｼｯｸM-PRO" w:hAnsi="HG丸ｺﾞｼｯｸM-PRO" w:cs="HG丸ｺﾞｼｯｸM-PRO"/>
        <w:b w:val="0"/>
        <w:i w:val="0"/>
        <w:strike w:val="0"/>
        <w:dstrike w:val="0"/>
        <w:color w:val="000000"/>
        <w:sz w:val="21"/>
        <w:szCs w:val="21"/>
        <w:u w:val="none" w:color="000000"/>
        <w:bdr w:val="none" w:sz="0" w:space="0" w:color="auto"/>
        <w:shd w:val="clear" w:color="auto" w:fill="auto"/>
        <w:vertAlign w:val="baseline"/>
      </w:rPr>
    </w:lvl>
    <w:lvl w:ilvl="8" w:tplc="9E328FA6">
      <w:start w:val="1"/>
      <w:numFmt w:val="lowerRoman"/>
      <w:lvlText w:val="%9"/>
      <w:lvlJc w:val="left"/>
      <w:pPr>
        <w:ind w:left="6120"/>
      </w:pPr>
      <w:rPr>
        <w:rFonts w:ascii="HG丸ｺﾞｼｯｸM-PRO" w:eastAsia="HG丸ｺﾞｼｯｸM-PRO" w:hAnsi="HG丸ｺﾞｼｯｸM-PRO" w:cs="HG丸ｺﾞｼｯｸM-PRO"/>
        <w:b w:val="0"/>
        <w:i w:val="0"/>
        <w:strike w:val="0"/>
        <w:dstrike w:val="0"/>
        <w:color w:val="000000"/>
        <w:sz w:val="21"/>
        <w:szCs w:val="21"/>
        <w:u w:val="none" w:color="000000"/>
        <w:bdr w:val="none" w:sz="0" w:space="0" w:color="auto"/>
        <w:shd w:val="clear" w:color="auto" w:fill="auto"/>
        <w:vertAlign w:val="baseline"/>
      </w:rPr>
    </w:lvl>
  </w:abstractNum>
  <w:abstractNum w:abstractNumId="27" w15:restartNumberingAfterBreak="0">
    <w:nsid w:val="6D3D0803"/>
    <w:multiLevelType w:val="hybridMultilevel"/>
    <w:tmpl w:val="F370BE70"/>
    <w:lvl w:ilvl="0" w:tplc="48D6C8FA">
      <w:start w:val="3"/>
      <w:numFmt w:val="decimalFullWidth"/>
      <w:lvlText w:val="%1)"/>
      <w:lvlJc w:val="left"/>
      <w:pPr>
        <w:ind w:left="447"/>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1" w:tplc="D6749E9C">
      <w:start w:val="1"/>
      <w:numFmt w:val="lowerLetter"/>
      <w:lvlText w:val="%2"/>
      <w:lvlJc w:val="left"/>
      <w:pPr>
        <w:ind w:left="108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2" w:tplc="5B54FF60">
      <w:start w:val="1"/>
      <w:numFmt w:val="lowerRoman"/>
      <w:lvlText w:val="%3"/>
      <w:lvlJc w:val="left"/>
      <w:pPr>
        <w:ind w:left="180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3" w:tplc="8F5EB0E2">
      <w:start w:val="1"/>
      <w:numFmt w:val="decimal"/>
      <w:lvlText w:val="%4"/>
      <w:lvlJc w:val="left"/>
      <w:pPr>
        <w:ind w:left="252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4" w:tplc="79CCEC6E">
      <w:start w:val="1"/>
      <w:numFmt w:val="lowerLetter"/>
      <w:lvlText w:val="%5"/>
      <w:lvlJc w:val="left"/>
      <w:pPr>
        <w:ind w:left="324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5" w:tplc="F3DAA9BE">
      <w:start w:val="1"/>
      <w:numFmt w:val="lowerRoman"/>
      <w:lvlText w:val="%6"/>
      <w:lvlJc w:val="left"/>
      <w:pPr>
        <w:ind w:left="396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6" w:tplc="933613AE">
      <w:start w:val="1"/>
      <w:numFmt w:val="decimal"/>
      <w:lvlText w:val="%7"/>
      <w:lvlJc w:val="left"/>
      <w:pPr>
        <w:ind w:left="468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7" w:tplc="66D8CBD8">
      <w:start w:val="1"/>
      <w:numFmt w:val="lowerLetter"/>
      <w:lvlText w:val="%8"/>
      <w:lvlJc w:val="left"/>
      <w:pPr>
        <w:ind w:left="540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8" w:tplc="9F4A5148">
      <w:start w:val="1"/>
      <w:numFmt w:val="lowerRoman"/>
      <w:lvlText w:val="%9"/>
      <w:lvlJc w:val="left"/>
      <w:pPr>
        <w:ind w:left="6120"/>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F8A5771"/>
    <w:multiLevelType w:val="hybridMultilevel"/>
    <w:tmpl w:val="8BA4801C"/>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2FE3F3D"/>
    <w:multiLevelType w:val="hybridMultilevel"/>
    <w:tmpl w:val="99BAF87C"/>
    <w:lvl w:ilvl="0" w:tplc="53E26482">
      <w:start w:val="1"/>
      <w:numFmt w:val="decimalEnclosedCircle"/>
      <w:lvlText w:val="%1"/>
      <w:lvlJc w:val="left"/>
      <w:pPr>
        <w:ind w:left="363"/>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1" w:tplc="57885338">
      <w:start w:val="1"/>
      <w:numFmt w:val="lowerLetter"/>
      <w:lvlText w:val="%2"/>
      <w:lvlJc w:val="left"/>
      <w:pPr>
        <w:ind w:left="108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2" w:tplc="EDE05CD4">
      <w:start w:val="1"/>
      <w:numFmt w:val="lowerRoman"/>
      <w:lvlText w:val="%3"/>
      <w:lvlJc w:val="left"/>
      <w:pPr>
        <w:ind w:left="180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3" w:tplc="8A08BDA8">
      <w:start w:val="1"/>
      <w:numFmt w:val="decimal"/>
      <w:lvlText w:val="%4"/>
      <w:lvlJc w:val="left"/>
      <w:pPr>
        <w:ind w:left="252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4" w:tplc="58E00348">
      <w:start w:val="1"/>
      <w:numFmt w:val="lowerLetter"/>
      <w:lvlText w:val="%5"/>
      <w:lvlJc w:val="left"/>
      <w:pPr>
        <w:ind w:left="324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5" w:tplc="34D64B3A">
      <w:start w:val="1"/>
      <w:numFmt w:val="lowerRoman"/>
      <w:lvlText w:val="%6"/>
      <w:lvlJc w:val="left"/>
      <w:pPr>
        <w:ind w:left="396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6" w:tplc="62AA9E26">
      <w:start w:val="1"/>
      <w:numFmt w:val="decimal"/>
      <w:lvlText w:val="%7"/>
      <w:lvlJc w:val="left"/>
      <w:pPr>
        <w:ind w:left="468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7" w:tplc="92C064D6">
      <w:start w:val="1"/>
      <w:numFmt w:val="lowerLetter"/>
      <w:lvlText w:val="%8"/>
      <w:lvlJc w:val="left"/>
      <w:pPr>
        <w:ind w:left="540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lvl w:ilvl="8" w:tplc="DA988978">
      <w:start w:val="1"/>
      <w:numFmt w:val="lowerRoman"/>
      <w:lvlText w:val="%9"/>
      <w:lvlJc w:val="left"/>
      <w:pPr>
        <w:ind w:left="6120"/>
      </w:pPr>
      <w:rPr>
        <w:rFonts w:ascii="HG丸ｺﾞｼｯｸM-PRO" w:eastAsia="HG丸ｺﾞｼｯｸM-PRO" w:hAnsi="HG丸ｺﾞｼｯｸM-PRO" w:cs="HG丸ｺﾞｼｯｸM-PRO"/>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75E8207B"/>
    <w:multiLevelType w:val="hybridMultilevel"/>
    <w:tmpl w:val="8B2C952C"/>
    <w:lvl w:ilvl="0" w:tplc="208AA05A">
      <w:start w:val="1"/>
      <w:numFmt w:val="decimal"/>
      <w:lvlText w:val="%1"/>
      <w:lvlJc w:val="left"/>
      <w:pPr>
        <w:ind w:left="23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1" w:tplc="2D50E01E">
      <w:start w:val="1"/>
      <w:numFmt w:val="lowerLetter"/>
      <w:lvlText w:val="%2"/>
      <w:lvlJc w:val="left"/>
      <w:pPr>
        <w:ind w:left="559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2" w:tplc="A2588DBE">
      <w:start w:val="1"/>
      <w:numFmt w:val="lowerRoman"/>
      <w:lvlText w:val="%3"/>
      <w:lvlJc w:val="left"/>
      <w:pPr>
        <w:ind w:left="631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3" w:tplc="542EF22A">
      <w:start w:val="1"/>
      <w:numFmt w:val="decimal"/>
      <w:lvlText w:val="%4"/>
      <w:lvlJc w:val="left"/>
      <w:pPr>
        <w:ind w:left="703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4" w:tplc="FAEE119E">
      <w:start w:val="1"/>
      <w:numFmt w:val="lowerLetter"/>
      <w:lvlText w:val="%5"/>
      <w:lvlJc w:val="left"/>
      <w:pPr>
        <w:ind w:left="775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5" w:tplc="5C00DA12">
      <w:start w:val="1"/>
      <w:numFmt w:val="lowerRoman"/>
      <w:lvlText w:val="%6"/>
      <w:lvlJc w:val="left"/>
      <w:pPr>
        <w:ind w:left="847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6" w:tplc="A768ED14">
      <w:start w:val="1"/>
      <w:numFmt w:val="decimal"/>
      <w:lvlText w:val="%7"/>
      <w:lvlJc w:val="left"/>
      <w:pPr>
        <w:ind w:left="919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7" w:tplc="AC023278">
      <w:start w:val="1"/>
      <w:numFmt w:val="lowerLetter"/>
      <w:lvlText w:val="%8"/>
      <w:lvlJc w:val="left"/>
      <w:pPr>
        <w:ind w:left="991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lvl w:ilvl="8" w:tplc="ABF45726">
      <w:start w:val="1"/>
      <w:numFmt w:val="lowerRoman"/>
      <w:lvlText w:val="%9"/>
      <w:lvlJc w:val="left"/>
      <w:pPr>
        <w:ind w:left="10638"/>
      </w:pPr>
      <w:rPr>
        <w:rFonts w:ascii="HG丸ｺﾞｼｯｸM-PRO" w:eastAsia="HG丸ｺﾞｼｯｸM-PRO" w:hAnsi="HG丸ｺﾞｼｯｸM-PRO" w:cs="HG丸ｺﾞｼｯｸM-PRO"/>
        <w:b w:val="0"/>
        <w:i w:val="0"/>
        <w:strike w:val="0"/>
        <w:dstrike w:val="0"/>
        <w:color w:val="000000"/>
        <w:sz w:val="24"/>
        <w:szCs w:val="24"/>
        <w:u w:val="none" w:color="000000"/>
        <w:bdr w:val="none" w:sz="0" w:space="0" w:color="auto"/>
        <w:shd w:val="clear" w:color="auto" w:fill="auto"/>
        <w:vertAlign w:val="baseline"/>
      </w:rPr>
    </w:lvl>
  </w:abstractNum>
  <w:num w:numId="1">
    <w:abstractNumId w:val="21"/>
  </w:num>
  <w:num w:numId="2">
    <w:abstractNumId w:val="26"/>
  </w:num>
  <w:num w:numId="3">
    <w:abstractNumId w:val="10"/>
  </w:num>
  <w:num w:numId="4">
    <w:abstractNumId w:val="29"/>
  </w:num>
  <w:num w:numId="5">
    <w:abstractNumId w:val="9"/>
  </w:num>
  <w:num w:numId="6">
    <w:abstractNumId w:val="2"/>
  </w:num>
  <w:num w:numId="7">
    <w:abstractNumId w:val="6"/>
  </w:num>
  <w:num w:numId="8">
    <w:abstractNumId w:val="27"/>
  </w:num>
  <w:num w:numId="9">
    <w:abstractNumId w:val="23"/>
  </w:num>
  <w:num w:numId="10">
    <w:abstractNumId w:val="22"/>
  </w:num>
  <w:num w:numId="11">
    <w:abstractNumId w:val="25"/>
  </w:num>
  <w:num w:numId="12">
    <w:abstractNumId w:val="12"/>
  </w:num>
  <w:num w:numId="13">
    <w:abstractNumId w:val="30"/>
  </w:num>
  <w:num w:numId="14">
    <w:abstractNumId w:val="24"/>
  </w:num>
  <w:num w:numId="15">
    <w:abstractNumId w:val="16"/>
  </w:num>
  <w:num w:numId="16">
    <w:abstractNumId w:val="3"/>
  </w:num>
  <w:num w:numId="17">
    <w:abstractNumId w:val="7"/>
  </w:num>
  <w:num w:numId="18">
    <w:abstractNumId w:val="28"/>
  </w:num>
  <w:num w:numId="19">
    <w:abstractNumId w:val="5"/>
  </w:num>
  <w:num w:numId="20">
    <w:abstractNumId w:val="20"/>
  </w:num>
  <w:num w:numId="21">
    <w:abstractNumId w:val="4"/>
  </w:num>
  <w:num w:numId="22">
    <w:abstractNumId w:val="1"/>
  </w:num>
  <w:num w:numId="23">
    <w:abstractNumId w:val="14"/>
  </w:num>
  <w:num w:numId="24">
    <w:abstractNumId w:val="0"/>
  </w:num>
  <w:num w:numId="25">
    <w:abstractNumId w:val="15"/>
  </w:num>
  <w:num w:numId="26">
    <w:abstractNumId w:val="13"/>
  </w:num>
  <w:num w:numId="27">
    <w:abstractNumId w:val="17"/>
  </w:num>
  <w:num w:numId="28">
    <w:abstractNumId w:val="19"/>
  </w:num>
  <w:num w:numId="29">
    <w:abstractNumId w:val="11"/>
  </w:num>
  <w:num w:numId="30">
    <w:abstractNumId w:val="8"/>
  </w:num>
  <w:num w:numId="31">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舩尾 優一">
    <w15:presenceInfo w15:providerId="AD" w15:userId="S-1-5-21-59184239-1677679585-942742560-74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D39"/>
    <w:rsid w:val="00000D39"/>
    <w:rsid w:val="00001E4D"/>
    <w:rsid w:val="0000625B"/>
    <w:rsid w:val="000066A9"/>
    <w:rsid w:val="0000686E"/>
    <w:rsid w:val="00014299"/>
    <w:rsid w:val="00016716"/>
    <w:rsid w:val="00021D22"/>
    <w:rsid w:val="00024AB6"/>
    <w:rsid w:val="000302F8"/>
    <w:rsid w:val="000351A2"/>
    <w:rsid w:val="00036B9C"/>
    <w:rsid w:val="000410CB"/>
    <w:rsid w:val="00042B00"/>
    <w:rsid w:val="00043673"/>
    <w:rsid w:val="00044126"/>
    <w:rsid w:val="00045D1D"/>
    <w:rsid w:val="00046C93"/>
    <w:rsid w:val="000522FF"/>
    <w:rsid w:val="000527C3"/>
    <w:rsid w:val="00054108"/>
    <w:rsid w:val="000561C2"/>
    <w:rsid w:val="00056D73"/>
    <w:rsid w:val="000634AA"/>
    <w:rsid w:val="00071787"/>
    <w:rsid w:val="00071ACA"/>
    <w:rsid w:val="00080AE1"/>
    <w:rsid w:val="000854B2"/>
    <w:rsid w:val="00087075"/>
    <w:rsid w:val="00093E4D"/>
    <w:rsid w:val="00094614"/>
    <w:rsid w:val="00094E5F"/>
    <w:rsid w:val="000A0D63"/>
    <w:rsid w:val="000A2D5B"/>
    <w:rsid w:val="000A513C"/>
    <w:rsid w:val="000B1487"/>
    <w:rsid w:val="000B1A35"/>
    <w:rsid w:val="000B1BB5"/>
    <w:rsid w:val="000C34E0"/>
    <w:rsid w:val="000D6C78"/>
    <w:rsid w:val="000E0DBD"/>
    <w:rsid w:val="000E21E9"/>
    <w:rsid w:val="000E2B4E"/>
    <w:rsid w:val="000E432D"/>
    <w:rsid w:val="000E746E"/>
    <w:rsid w:val="000F45D4"/>
    <w:rsid w:val="000F78EE"/>
    <w:rsid w:val="00103D62"/>
    <w:rsid w:val="00106CF6"/>
    <w:rsid w:val="00107626"/>
    <w:rsid w:val="001101DA"/>
    <w:rsid w:val="0011218D"/>
    <w:rsid w:val="00114F1D"/>
    <w:rsid w:val="001256E7"/>
    <w:rsid w:val="00125D13"/>
    <w:rsid w:val="00132559"/>
    <w:rsid w:val="00133724"/>
    <w:rsid w:val="00134111"/>
    <w:rsid w:val="001459D8"/>
    <w:rsid w:val="001516A3"/>
    <w:rsid w:val="0015354D"/>
    <w:rsid w:val="00154A85"/>
    <w:rsid w:val="00162EEF"/>
    <w:rsid w:val="00163FFE"/>
    <w:rsid w:val="00173EF0"/>
    <w:rsid w:val="0018169E"/>
    <w:rsid w:val="001829CD"/>
    <w:rsid w:val="0018690C"/>
    <w:rsid w:val="00192D23"/>
    <w:rsid w:val="001931D9"/>
    <w:rsid w:val="001A37BE"/>
    <w:rsid w:val="001A4183"/>
    <w:rsid w:val="001B4F22"/>
    <w:rsid w:val="001C58F8"/>
    <w:rsid w:val="001D05A2"/>
    <w:rsid w:val="001D1110"/>
    <w:rsid w:val="001D27D8"/>
    <w:rsid w:val="001D6F6F"/>
    <w:rsid w:val="001D7383"/>
    <w:rsid w:val="001F30FB"/>
    <w:rsid w:val="00201172"/>
    <w:rsid w:val="00211695"/>
    <w:rsid w:val="00211D4E"/>
    <w:rsid w:val="00212096"/>
    <w:rsid w:val="00213052"/>
    <w:rsid w:val="00213E01"/>
    <w:rsid w:val="00214B60"/>
    <w:rsid w:val="002151DE"/>
    <w:rsid w:val="00226635"/>
    <w:rsid w:val="00227472"/>
    <w:rsid w:val="00227CE6"/>
    <w:rsid w:val="00235BB9"/>
    <w:rsid w:val="00237259"/>
    <w:rsid w:val="00237307"/>
    <w:rsid w:val="00237B36"/>
    <w:rsid w:val="0024239A"/>
    <w:rsid w:val="002423E0"/>
    <w:rsid w:val="00245B3C"/>
    <w:rsid w:val="00251006"/>
    <w:rsid w:val="002527EC"/>
    <w:rsid w:val="00254396"/>
    <w:rsid w:val="0025582A"/>
    <w:rsid w:val="00263C40"/>
    <w:rsid w:val="00265DDF"/>
    <w:rsid w:val="00266384"/>
    <w:rsid w:val="00275ED1"/>
    <w:rsid w:val="00285B1A"/>
    <w:rsid w:val="00286A09"/>
    <w:rsid w:val="00286C90"/>
    <w:rsid w:val="002B05DF"/>
    <w:rsid w:val="002B0F28"/>
    <w:rsid w:val="002B406D"/>
    <w:rsid w:val="002C1EBE"/>
    <w:rsid w:val="002C2744"/>
    <w:rsid w:val="002D1B95"/>
    <w:rsid w:val="002D27A4"/>
    <w:rsid w:val="002D3A9F"/>
    <w:rsid w:val="002F3C10"/>
    <w:rsid w:val="002F5765"/>
    <w:rsid w:val="00301EFE"/>
    <w:rsid w:val="003064A2"/>
    <w:rsid w:val="003066F2"/>
    <w:rsid w:val="003160CB"/>
    <w:rsid w:val="00317F3F"/>
    <w:rsid w:val="0032426D"/>
    <w:rsid w:val="0032497D"/>
    <w:rsid w:val="003271C9"/>
    <w:rsid w:val="003279B3"/>
    <w:rsid w:val="0033019E"/>
    <w:rsid w:val="003329E1"/>
    <w:rsid w:val="00333DCB"/>
    <w:rsid w:val="00337E06"/>
    <w:rsid w:val="003505BE"/>
    <w:rsid w:val="00351ADA"/>
    <w:rsid w:val="00352650"/>
    <w:rsid w:val="003554EE"/>
    <w:rsid w:val="00356CAA"/>
    <w:rsid w:val="00362BA0"/>
    <w:rsid w:val="00372C8C"/>
    <w:rsid w:val="00385DDF"/>
    <w:rsid w:val="00387525"/>
    <w:rsid w:val="003917DC"/>
    <w:rsid w:val="00392FAE"/>
    <w:rsid w:val="00393AA2"/>
    <w:rsid w:val="003A1337"/>
    <w:rsid w:val="003A338F"/>
    <w:rsid w:val="003B1BB8"/>
    <w:rsid w:val="003B3CC0"/>
    <w:rsid w:val="003B4D9B"/>
    <w:rsid w:val="003B66A8"/>
    <w:rsid w:val="003C513E"/>
    <w:rsid w:val="003D16B3"/>
    <w:rsid w:val="003D5C40"/>
    <w:rsid w:val="003D6152"/>
    <w:rsid w:val="003D71B5"/>
    <w:rsid w:val="003E1233"/>
    <w:rsid w:val="003E1A5A"/>
    <w:rsid w:val="003E2323"/>
    <w:rsid w:val="003E6EDE"/>
    <w:rsid w:val="003F12C6"/>
    <w:rsid w:val="003F383C"/>
    <w:rsid w:val="003F7815"/>
    <w:rsid w:val="004001ED"/>
    <w:rsid w:val="00403F4D"/>
    <w:rsid w:val="00405972"/>
    <w:rsid w:val="00405E89"/>
    <w:rsid w:val="004101DF"/>
    <w:rsid w:val="00420999"/>
    <w:rsid w:val="004246F6"/>
    <w:rsid w:val="0043199F"/>
    <w:rsid w:val="004323B9"/>
    <w:rsid w:val="004356C1"/>
    <w:rsid w:val="00440715"/>
    <w:rsid w:val="00452FCD"/>
    <w:rsid w:val="00454F50"/>
    <w:rsid w:val="00460D4D"/>
    <w:rsid w:val="004614FC"/>
    <w:rsid w:val="00470F3D"/>
    <w:rsid w:val="004724F9"/>
    <w:rsid w:val="00474549"/>
    <w:rsid w:val="004816ED"/>
    <w:rsid w:val="004824A5"/>
    <w:rsid w:val="004832AC"/>
    <w:rsid w:val="00486453"/>
    <w:rsid w:val="00492D1A"/>
    <w:rsid w:val="00493C81"/>
    <w:rsid w:val="00494377"/>
    <w:rsid w:val="004B260B"/>
    <w:rsid w:val="004B6DBB"/>
    <w:rsid w:val="004C5072"/>
    <w:rsid w:val="004C5DC3"/>
    <w:rsid w:val="004D011A"/>
    <w:rsid w:val="004D3F39"/>
    <w:rsid w:val="004D7E41"/>
    <w:rsid w:val="004E0D45"/>
    <w:rsid w:val="004F3B0A"/>
    <w:rsid w:val="005027F1"/>
    <w:rsid w:val="0050370D"/>
    <w:rsid w:val="00505DDE"/>
    <w:rsid w:val="0051158C"/>
    <w:rsid w:val="005146FC"/>
    <w:rsid w:val="005162C7"/>
    <w:rsid w:val="00517B90"/>
    <w:rsid w:val="0052535C"/>
    <w:rsid w:val="00534423"/>
    <w:rsid w:val="0053768C"/>
    <w:rsid w:val="00541530"/>
    <w:rsid w:val="00543192"/>
    <w:rsid w:val="00543F0E"/>
    <w:rsid w:val="00547A02"/>
    <w:rsid w:val="00561C8E"/>
    <w:rsid w:val="0057053B"/>
    <w:rsid w:val="00572CC9"/>
    <w:rsid w:val="00577FE9"/>
    <w:rsid w:val="0058087F"/>
    <w:rsid w:val="00587414"/>
    <w:rsid w:val="00590512"/>
    <w:rsid w:val="0059496E"/>
    <w:rsid w:val="00594CD7"/>
    <w:rsid w:val="005A0619"/>
    <w:rsid w:val="005A1BCC"/>
    <w:rsid w:val="005B4218"/>
    <w:rsid w:val="005B5ED3"/>
    <w:rsid w:val="005B6D54"/>
    <w:rsid w:val="005B7D16"/>
    <w:rsid w:val="005C4B36"/>
    <w:rsid w:val="005D1EE1"/>
    <w:rsid w:val="005E373A"/>
    <w:rsid w:val="005E70E0"/>
    <w:rsid w:val="005E7907"/>
    <w:rsid w:val="005F0861"/>
    <w:rsid w:val="005F202C"/>
    <w:rsid w:val="00607BB7"/>
    <w:rsid w:val="00607D77"/>
    <w:rsid w:val="006105CB"/>
    <w:rsid w:val="00611927"/>
    <w:rsid w:val="00626265"/>
    <w:rsid w:val="00626F9D"/>
    <w:rsid w:val="0063119E"/>
    <w:rsid w:val="00632346"/>
    <w:rsid w:val="00634294"/>
    <w:rsid w:val="00634465"/>
    <w:rsid w:val="00643267"/>
    <w:rsid w:val="006472A2"/>
    <w:rsid w:val="00663DF3"/>
    <w:rsid w:val="00664B0C"/>
    <w:rsid w:val="006731BF"/>
    <w:rsid w:val="00676F50"/>
    <w:rsid w:val="00690410"/>
    <w:rsid w:val="00690E13"/>
    <w:rsid w:val="00692EC0"/>
    <w:rsid w:val="006A05D9"/>
    <w:rsid w:val="006A2F54"/>
    <w:rsid w:val="006A78A3"/>
    <w:rsid w:val="006B0F43"/>
    <w:rsid w:val="006B14C6"/>
    <w:rsid w:val="006C658F"/>
    <w:rsid w:val="006D15B2"/>
    <w:rsid w:val="006D1EDF"/>
    <w:rsid w:val="006D2EB6"/>
    <w:rsid w:val="006D409C"/>
    <w:rsid w:val="006D46EF"/>
    <w:rsid w:val="006D54A7"/>
    <w:rsid w:val="006D6AD5"/>
    <w:rsid w:val="006E003E"/>
    <w:rsid w:val="006E2862"/>
    <w:rsid w:val="006E3AF2"/>
    <w:rsid w:val="006E573D"/>
    <w:rsid w:val="006E6DA6"/>
    <w:rsid w:val="006F1F59"/>
    <w:rsid w:val="006F5AE3"/>
    <w:rsid w:val="00704CC5"/>
    <w:rsid w:val="0070522E"/>
    <w:rsid w:val="00713403"/>
    <w:rsid w:val="00713B1B"/>
    <w:rsid w:val="00717A19"/>
    <w:rsid w:val="00717E0F"/>
    <w:rsid w:val="00720450"/>
    <w:rsid w:val="0072129B"/>
    <w:rsid w:val="00724172"/>
    <w:rsid w:val="0073012C"/>
    <w:rsid w:val="00733B1A"/>
    <w:rsid w:val="00733FF7"/>
    <w:rsid w:val="00735D28"/>
    <w:rsid w:val="0074167D"/>
    <w:rsid w:val="00742B7A"/>
    <w:rsid w:val="00743DDE"/>
    <w:rsid w:val="00744243"/>
    <w:rsid w:val="00746F58"/>
    <w:rsid w:val="0074763F"/>
    <w:rsid w:val="007510AB"/>
    <w:rsid w:val="00751726"/>
    <w:rsid w:val="00752840"/>
    <w:rsid w:val="00764046"/>
    <w:rsid w:val="00764860"/>
    <w:rsid w:val="00772234"/>
    <w:rsid w:val="00773E4D"/>
    <w:rsid w:val="00777004"/>
    <w:rsid w:val="00783552"/>
    <w:rsid w:val="00784E52"/>
    <w:rsid w:val="00784F1E"/>
    <w:rsid w:val="00790B51"/>
    <w:rsid w:val="00791244"/>
    <w:rsid w:val="00795A79"/>
    <w:rsid w:val="0079722A"/>
    <w:rsid w:val="007A598E"/>
    <w:rsid w:val="007B02A1"/>
    <w:rsid w:val="007C04D3"/>
    <w:rsid w:val="007C1F6E"/>
    <w:rsid w:val="007C4B07"/>
    <w:rsid w:val="007C5F5A"/>
    <w:rsid w:val="007D0ABB"/>
    <w:rsid w:val="007D0B1A"/>
    <w:rsid w:val="007E0D3C"/>
    <w:rsid w:val="007E1515"/>
    <w:rsid w:val="007E7749"/>
    <w:rsid w:val="007F03BF"/>
    <w:rsid w:val="007F11FD"/>
    <w:rsid w:val="007F4A4E"/>
    <w:rsid w:val="007F6F02"/>
    <w:rsid w:val="00802B04"/>
    <w:rsid w:val="00803DF0"/>
    <w:rsid w:val="00804392"/>
    <w:rsid w:val="0080695C"/>
    <w:rsid w:val="00817C82"/>
    <w:rsid w:val="0082048A"/>
    <w:rsid w:val="008215D1"/>
    <w:rsid w:val="00821F48"/>
    <w:rsid w:val="00824B3D"/>
    <w:rsid w:val="00826A04"/>
    <w:rsid w:val="0082711B"/>
    <w:rsid w:val="00827ED8"/>
    <w:rsid w:val="00832AEE"/>
    <w:rsid w:val="00832C4F"/>
    <w:rsid w:val="008346B4"/>
    <w:rsid w:val="00834DC5"/>
    <w:rsid w:val="00836BF5"/>
    <w:rsid w:val="0084628F"/>
    <w:rsid w:val="008476E8"/>
    <w:rsid w:val="00855A0C"/>
    <w:rsid w:val="00856142"/>
    <w:rsid w:val="0086088F"/>
    <w:rsid w:val="008722F9"/>
    <w:rsid w:val="00875B1E"/>
    <w:rsid w:val="00876854"/>
    <w:rsid w:val="0088064C"/>
    <w:rsid w:val="00882172"/>
    <w:rsid w:val="00883000"/>
    <w:rsid w:val="00891756"/>
    <w:rsid w:val="00896F96"/>
    <w:rsid w:val="00897632"/>
    <w:rsid w:val="00897C29"/>
    <w:rsid w:val="008B001E"/>
    <w:rsid w:val="008B2950"/>
    <w:rsid w:val="008B2C32"/>
    <w:rsid w:val="008C18F5"/>
    <w:rsid w:val="008C2F4B"/>
    <w:rsid w:val="008C37F0"/>
    <w:rsid w:val="008C3981"/>
    <w:rsid w:val="008D0287"/>
    <w:rsid w:val="008D377C"/>
    <w:rsid w:val="008D3904"/>
    <w:rsid w:val="008D3DA2"/>
    <w:rsid w:val="008D4624"/>
    <w:rsid w:val="008F2BD6"/>
    <w:rsid w:val="008F3648"/>
    <w:rsid w:val="008F36F5"/>
    <w:rsid w:val="008F43B6"/>
    <w:rsid w:val="008F67AA"/>
    <w:rsid w:val="00900594"/>
    <w:rsid w:val="0090158D"/>
    <w:rsid w:val="00904051"/>
    <w:rsid w:val="00905441"/>
    <w:rsid w:val="00905550"/>
    <w:rsid w:val="009136BC"/>
    <w:rsid w:val="00914C83"/>
    <w:rsid w:val="00915A7A"/>
    <w:rsid w:val="009170DB"/>
    <w:rsid w:val="00920032"/>
    <w:rsid w:val="00926D39"/>
    <w:rsid w:val="0093390D"/>
    <w:rsid w:val="00941AAE"/>
    <w:rsid w:val="0094325F"/>
    <w:rsid w:val="00953E43"/>
    <w:rsid w:val="00956776"/>
    <w:rsid w:val="009618A8"/>
    <w:rsid w:val="00961F40"/>
    <w:rsid w:val="00962896"/>
    <w:rsid w:val="0096595C"/>
    <w:rsid w:val="00965DB4"/>
    <w:rsid w:val="00970CED"/>
    <w:rsid w:val="00971E5E"/>
    <w:rsid w:val="00974117"/>
    <w:rsid w:val="00974373"/>
    <w:rsid w:val="00975E6B"/>
    <w:rsid w:val="00980F55"/>
    <w:rsid w:val="009820A3"/>
    <w:rsid w:val="00987AFF"/>
    <w:rsid w:val="00995CF3"/>
    <w:rsid w:val="00996BC2"/>
    <w:rsid w:val="009A2163"/>
    <w:rsid w:val="009B0A71"/>
    <w:rsid w:val="009B2B82"/>
    <w:rsid w:val="009B75E7"/>
    <w:rsid w:val="009C0CCE"/>
    <w:rsid w:val="009C2DAF"/>
    <w:rsid w:val="009C39DA"/>
    <w:rsid w:val="009C58CB"/>
    <w:rsid w:val="009D24E7"/>
    <w:rsid w:val="009E24D9"/>
    <w:rsid w:val="009E49FD"/>
    <w:rsid w:val="009E69A6"/>
    <w:rsid w:val="00A01B29"/>
    <w:rsid w:val="00A02954"/>
    <w:rsid w:val="00A06155"/>
    <w:rsid w:val="00A06EA6"/>
    <w:rsid w:val="00A12BB0"/>
    <w:rsid w:val="00A13E15"/>
    <w:rsid w:val="00A17DFC"/>
    <w:rsid w:val="00A207B0"/>
    <w:rsid w:val="00A2784A"/>
    <w:rsid w:val="00A41A2E"/>
    <w:rsid w:val="00A41F1D"/>
    <w:rsid w:val="00A46449"/>
    <w:rsid w:val="00A46999"/>
    <w:rsid w:val="00A506A5"/>
    <w:rsid w:val="00A62422"/>
    <w:rsid w:val="00A64E35"/>
    <w:rsid w:val="00A665AD"/>
    <w:rsid w:val="00A70F91"/>
    <w:rsid w:val="00A732B0"/>
    <w:rsid w:val="00A73AFF"/>
    <w:rsid w:val="00A75274"/>
    <w:rsid w:val="00A75443"/>
    <w:rsid w:val="00A77DF2"/>
    <w:rsid w:val="00A80C35"/>
    <w:rsid w:val="00A82422"/>
    <w:rsid w:val="00A824F3"/>
    <w:rsid w:val="00A855BD"/>
    <w:rsid w:val="00A92CDF"/>
    <w:rsid w:val="00A94DD1"/>
    <w:rsid w:val="00A9500A"/>
    <w:rsid w:val="00AA111F"/>
    <w:rsid w:val="00AA2DD2"/>
    <w:rsid w:val="00AA7D03"/>
    <w:rsid w:val="00AB2EDE"/>
    <w:rsid w:val="00AB314D"/>
    <w:rsid w:val="00AC1B8B"/>
    <w:rsid w:val="00AC24E7"/>
    <w:rsid w:val="00AC4A79"/>
    <w:rsid w:val="00AC5147"/>
    <w:rsid w:val="00AD5A91"/>
    <w:rsid w:val="00AF2A63"/>
    <w:rsid w:val="00AF2A71"/>
    <w:rsid w:val="00AF6A28"/>
    <w:rsid w:val="00AF77A4"/>
    <w:rsid w:val="00B017E8"/>
    <w:rsid w:val="00B03B42"/>
    <w:rsid w:val="00B03D73"/>
    <w:rsid w:val="00B1187A"/>
    <w:rsid w:val="00B250EF"/>
    <w:rsid w:val="00B36272"/>
    <w:rsid w:val="00B36E2B"/>
    <w:rsid w:val="00B44224"/>
    <w:rsid w:val="00B4427A"/>
    <w:rsid w:val="00B46037"/>
    <w:rsid w:val="00B50902"/>
    <w:rsid w:val="00B54D32"/>
    <w:rsid w:val="00B65FD8"/>
    <w:rsid w:val="00B7236F"/>
    <w:rsid w:val="00B723ED"/>
    <w:rsid w:val="00B84F13"/>
    <w:rsid w:val="00B90BDE"/>
    <w:rsid w:val="00B95C58"/>
    <w:rsid w:val="00B968EB"/>
    <w:rsid w:val="00BA1727"/>
    <w:rsid w:val="00BA27C5"/>
    <w:rsid w:val="00BA3FDA"/>
    <w:rsid w:val="00BA549E"/>
    <w:rsid w:val="00BA7F19"/>
    <w:rsid w:val="00BB00B1"/>
    <w:rsid w:val="00BB5A97"/>
    <w:rsid w:val="00BB75A1"/>
    <w:rsid w:val="00BB75F7"/>
    <w:rsid w:val="00BC2EE4"/>
    <w:rsid w:val="00BC605D"/>
    <w:rsid w:val="00BD36F5"/>
    <w:rsid w:val="00BD5F4E"/>
    <w:rsid w:val="00BE3726"/>
    <w:rsid w:val="00BE7C56"/>
    <w:rsid w:val="00BF6710"/>
    <w:rsid w:val="00C007C3"/>
    <w:rsid w:val="00C01A0A"/>
    <w:rsid w:val="00C06390"/>
    <w:rsid w:val="00C065EF"/>
    <w:rsid w:val="00C1009E"/>
    <w:rsid w:val="00C10E90"/>
    <w:rsid w:val="00C1159C"/>
    <w:rsid w:val="00C16906"/>
    <w:rsid w:val="00C21837"/>
    <w:rsid w:val="00C22DC2"/>
    <w:rsid w:val="00C25FD1"/>
    <w:rsid w:val="00C272E0"/>
    <w:rsid w:val="00C312C9"/>
    <w:rsid w:val="00C40A86"/>
    <w:rsid w:val="00C42F5E"/>
    <w:rsid w:val="00C50400"/>
    <w:rsid w:val="00C505CB"/>
    <w:rsid w:val="00C50E00"/>
    <w:rsid w:val="00C5197E"/>
    <w:rsid w:val="00C640E8"/>
    <w:rsid w:val="00C668D0"/>
    <w:rsid w:val="00C702C5"/>
    <w:rsid w:val="00C7725B"/>
    <w:rsid w:val="00C830BE"/>
    <w:rsid w:val="00C85894"/>
    <w:rsid w:val="00C877DE"/>
    <w:rsid w:val="00C90106"/>
    <w:rsid w:val="00C91F5F"/>
    <w:rsid w:val="00CA0271"/>
    <w:rsid w:val="00CA2157"/>
    <w:rsid w:val="00CA429F"/>
    <w:rsid w:val="00CA68D9"/>
    <w:rsid w:val="00CA6C5D"/>
    <w:rsid w:val="00CA7147"/>
    <w:rsid w:val="00CB19A3"/>
    <w:rsid w:val="00CB1CF1"/>
    <w:rsid w:val="00CB3848"/>
    <w:rsid w:val="00CB3981"/>
    <w:rsid w:val="00CC1D63"/>
    <w:rsid w:val="00CC3A05"/>
    <w:rsid w:val="00CC5907"/>
    <w:rsid w:val="00CD06C2"/>
    <w:rsid w:val="00CD0938"/>
    <w:rsid w:val="00CD3C66"/>
    <w:rsid w:val="00CD3E88"/>
    <w:rsid w:val="00CD433B"/>
    <w:rsid w:val="00CD5712"/>
    <w:rsid w:val="00CE42A8"/>
    <w:rsid w:val="00CF4CE1"/>
    <w:rsid w:val="00D0476C"/>
    <w:rsid w:val="00D05984"/>
    <w:rsid w:val="00D070C9"/>
    <w:rsid w:val="00D12D59"/>
    <w:rsid w:val="00D218FA"/>
    <w:rsid w:val="00D26A71"/>
    <w:rsid w:val="00D504D5"/>
    <w:rsid w:val="00D507ED"/>
    <w:rsid w:val="00D52846"/>
    <w:rsid w:val="00D56816"/>
    <w:rsid w:val="00D67BBC"/>
    <w:rsid w:val="00D843E8"/>
    <w:rsid w:val="00D872DB"/>
    <w:rsid w:val="00DA30BF"/>
    <w:rsid w:val="00DB22BA"/>
    <w:rsid w:val="00DB274E"/>
    <w:rsid w:val="00DC03F0"/>
    <w:rsid w:val="00DC4734"/>
    <w:rsid w:val="00DC56E4"/>
    <w:rsid w:val="00DC78E2"/>
    <w:rsid w:val="00DD4651"/>
    <w:rsid w:val="00DE25F3"/>
    <w:rsid w:val="00DE5589"/>
    <w:rsid w:val="00DF0EE5"/>
    <w:rsid w:val="00DF118B"/>
    <w:rsid w:val="00DF2957"/>
    <w:rsid w:val="00DF5B93"/>
    <w:rsid w:val="00DF7333"/>
    <w:rsid w:val="00E02154"/>
    <w:rsid w:val="00E1063F"/>
    <w:rsid w:val="00E13B53"/>
    <w:rsid w:val="00E163CE"/>
    <w:rsid w:val="00E17105"/>
    <w:rsid w:val="00E20605"/>
    <w:rsid w:val="00E2247B"/>
    <w:rsid w:val="00E25CDA"/>
    <w:rsid w:val="00E30C82"/>
    <w:rsid w:val="00E30E92"/>
    <w:rsid w:val="00E31773"/>
    <w:rsid w:val="00E33438"/>
    <w:rsid w:val="00E346A1"/>
    <w:rsid w:val="00E3555C"/>
    <w:rsid w:val="00E35E9E"/>
    <w:rsid w:val="00E36580"/>
    <w:rsid w:val="00E420B8"/>
    <w:rsid w:val="00E5081E"/>
    <w:rsid w:val="00E50D85"/>
    <w:rsid w:val="00E57A63"/>
    <w:rsid w:val="00E60BFF"/>
    <w:rsid w:val="00E70ACD"/>
    <w:rsid w:val="00E76E5E"/>
    <w:rsid w:val="00E8106D"/>
    <w:rsid w:val="00E83104"/>
    <w:rsid w:val="00E8331F"/>
    <w:rsid w:val="00E908F8"/>
    <w:rsid w:val="00E91433"/>
    <w:rsid w:val="00E916B6"/>
    <w:rsid w:val="00E91F8E"/>
    <w:rsid w:val="00E9377E"/>
    <w:rsid w:val="00E9389C"/>
    <w:rsid w:val="00E94E6F"/>
    <w:rsid w:val="00EA0CB4"/>
    <w:rsid w:val="00EA3F13"/>
    <w:rsid w:val="00EA5366"/>
    <w:rsid w:val="00EA7E5A"/>
    <w:rsid w:val="00EB10BA"/>
    <w:rsid w:val="00EB2331"/>
    <w:rsid w:val="00EB24A2"/>
    <w:rsid w:val="00EB6FF7"/>
    <w:rsid w:val="00EC2964"/>
    <w:rsid w:val="00EC7EEA"/>
    <w:rsid w:val="00ED00FB"/>
    <w:rsid w:val="00ED01A3"/>
    <w:rsid w:val="00ED3A6F"/>
    <w:rsid w:val="00ED697E"/>
    <w:rsid w:val="00EE2A03"/>
    <w:rsid w:val="00EE6A69"/>
    <w:rsid w:val="00EF5253"/>
    <w:rsid w:val="00EF6EC1"/>
    <w:rsid w:val="00F01A1E"/>
    <w:rsid w:val="00F023C9"/>
    <w:rsid w:val="00F16D61"/>
    <w:rsid w:val="00F32BCD"/>
    <w:rsid w:val="00F33B5A"/>
    <w:rsid w:val="00F4014B"/>
    <w:rsid w:val="00F436B0"/>
    <w:rsid w:val="00F5075F"/>
    <w:rsid w:val="00F53B0C"/>
    <w:rsid w:val="00F837A7"/>
    <w:rsid w:val="00F84B92"/>
    <w:rsid w:val="00F90A60"/>
    <w:rsid w:val="00FA09F6"/>
    <w:rsid w:val="00FA30B3"/>
    <w:rsid w:val="00FA7919"/>
    <w:rsid w:val="00FB31EC"/>
    <w:rsid w:val="00FB7D10"/>
    <w:rsid w:val="00FC0AB8"/>
    <w:rsid w:val="00FC260E"/>
    <w:rsid w:val="00FC512F"/>
    <w:rsid w:val="00FD133D"/>
    <w:rsid w:val="00FD2CDA"/>
    <w:rsid w:val="00FD2E57"/>
    <w:rsid w:val="00FE11E4"/>
    <w:rsid w:val="00FE3948"/>
    <w:rsid w:val="00FE5F9D"/>
    <w:rsid w:val="00FF3BB7"/>
    <w:rsid w:val="00FF3BF4"/>
    <w:rsid w:val="00FF79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0702A84"/>
  <w15:chartTrackingRefBased/>
  <w15:docId w15:val="{E3DA7803-2F62-4489-AD0D-A48C0A74B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106D"/>
    <w:rPr>
      <w:rFonts w:ascii="Calibri" w:eastAsia="Calibri" w:hAnsi="Calibri" w:cs="Calibri"/>
      <w:color w:val="000000"/>
      <w:sz w:val="22"/>
    </w:rPr>
  </w:style>
  <w:style w:type="paragraph" w:styleId="1">
    <w:name w:val="heading 1"/>
    <w:next w:val="a"/>
    <w:link w:val="10"/>
    <w:uiPriority w:val="9"/>
    <w:unhideWhenUsed/>
    <w:qFormat/>
    <w:rsid w:val="00926D39"/>
    <w:pPr>
      <w:keepNext/>
      <w:keepLines/>
      <w:spacing w:line="259" w:lineRule="auto"/>
      <w:ind w:right="878"/>
      <w:jc w:val="center"/>
      <w:outlineLvl w:val="0"/>
    </w:pPr>
    <w:rPr>
      <w:rFonts w:ascii="Comic Sans MS" w:eastAsia="Comic Sans MS" w:hAnsi="Comic Sans MS" w:cs="Comic Sans MS"/>
      <w:color w:val="000000"/>
      <w:sz w:val="72"/>
    </w:rPr>
  </w:style>
  <w:style w:type="paragraph" w:styleId="2">
    <w:name w:val="heading 2"/>
    <w:next w:val="a"/>
    <w:link w:val="20"/>
    <w:uiPriority w:val="9"/>
    <w:unhideWhenUsed/>
    <w:qFormat/>
    <w:rsid w:val="00926D39"/>
    <w:pPr>
      <w:keepNext/>
      <w:keepLines/>
      <w:spacing w:after="4" w:line="259" w:lineRule="auto"/>
      <w:ind w:left="10" w:right="886" w:hanging="10"/>
      <w:jc w:val="center"/>
      <w:outlineLvl w:val="1"/>
    </w:pPr>
    <w:rPr>
      <w:rFonts w:ascii="HG丸ｺﾞｼｯｸM-PRO" w:eastAsia="HG丸ｺﾞｼｯｸM-PRO" w:hAnsi="HG丸ｺﾞｼｯｸM-PRO" w:cs="HG丸ｺﾞｼｯｸM-PRO"/>
      <w:color w:val="000000"/>
      <w:sz w:val="72"/>
    </w:rPr>
  </w:style>
  <w:style w:type="paragraph" w:styleId="3">
    <w:name w:val="heading 3"/>
    <w:next w:val="a"/>
    <w:link w:val="30"/>
    <w:uiPriority w:val="9"/>
    <w:unhideWhenUsed/>
    <w:qFormat/>
    <w:rsid w:val="00926D39"/>
    <w:pPr>
      <w:keepNext/>
      <w:keepLines/>
      <w:spacing w:after="106" w:line="259" w:lineRule="auto"/>
      <w:ind w:left="10" w:right="877" w:hanging="10"/>
      <w:jc w:val="center"/>
      <w:outlineLvl w:val="2"/>
    </w:pPr>
    <w:rPr>
      <w:rFonts w:ascii="HG丸ｺﾞｼｯｸM-PRO" w:eastAsia="HG丸ｺﾞｼｯｸM-PRO" w:hAnsi="HG丸ｺﾞｼｯｸM-PRO" w:cs="HG丸ｺﾞｼｯｸM-PRO"/>
      <w:color w:val="000000"/>
      <w:sz w:val="48"/>
    </w:rPr>
  </w:style>
  <w:style w:type="paragraph" w:styleId="4">
    <w:name w:val="heading 4"/>
    <w:next w:val="a"/>
    <w:link w:val="40"/>
    <w:uiPriority w:val="9"/>
    <w:unhideWhenUsed/>
    <w:qFormat/>
    <w:rsid w:val="00926D39"/>
    <w:pPr>
      <w:keepNext/>
      <w:keepLines/>
      <w:spacing w:after="391" w:line="259" w:lineRule="auto"/>
      <w:ind w:left="282" w:hanging="10"/>
      <w:outlineLvl w:val="3"/>
    </w:pPr>
    <w:rPr>
      <w:rFonts w:ascii="HG丸ｺﾞｼｯｸM-PRO" w:eastAsia="HG丸ｺﾞｼｯｸM-PRO" w:hAnsi="HG丸ｺﾞｼｯｸM-PRO" w:cs="HG丸ｺﾞｼｯｸM-PRO"/>
      <w:color w:val="000000"/>
      <w:sz w:val="28"/>
    </w:rPr>
  </w:style>
  <w:style w:type="paragraph" w:styleId="5">
    <w:name w:val="heading 5"/>
    <w:next w:val="a"/>
    <w:link w:val="50"/>
    <w:uiPriority w:val="9"/>
    <w:unhideWhenUsed/>
    <w:qFormat/>
    <w:rsid w:val="00926D39"/>
    <w:pPr>
      <w:keepNext/>
      <w:keepLines/>
      <w:spacing w:after="391" w:line="259" w:lineRule="auto"/>
      <w:ind w:left="282" w:hanging="10"/>
      <w:outlineLvl w:val="4"/>
    </w:pPr>
    <w:rPr>
      <w:rFonts w:ascii="HG丸ｺﾞｼｯｸM-PRO" w:eastAsia="HG丸ｺﾞｼｯｸM-PRO" w:hAnsi="HG丸ｺﾞｼｯｸM-PRO" w:cs="HG丸ｺﾞｼｯｸM-PRO"/>
      <w:color w:val="000000"/>
      <w:sz w:val="28"/>
    </w:rPr>
  </w:style>
  <w:style w:type="paragraph" w:styleId="6">
    <w:name w:val="heading 6"/>
    <w:next w:val="a"/>
    <w:link w:val="60"/>
    <w:uiPriority w:val="9"/>
    <w:unhideWhenUsed/>
    <w:qFormat/>
    <w:rsid w:val="00926D39"/>
    <w:pPr>
      <w:keepNext/>
      <w:keepLines/>
      <w:spacing w:after="391" w:line="259" w:lineRule="auto"/>
      <w:ind w:left="282" w:hanging="10"/>
      <w:outlineLvl w:val="5"/>
    </w:pPr>
    <w:rPr>
      <w:rFonts w:ascii="HG丸ｺﾞｼｯｸM-PRO" w:eastAsia="HG丸ｺﾞｼｯｸM-PRO" w:hAnsi="HG丸ｺﾞｼｯｸM-PRO" w:cs="HG丸ｺﾞｼｯｸM-PRO"/>
      <w:color w:val="000000"/>
      <w:sz w:val="28"/>
    </w:rPr>
  </w:style>
  <w:style w:type="paragraph" w:styleId="7">
    <w:name w:val="heading 7"/>
    <w:next w:val="a"/>
    <w:link w:val="70"/>
    <w:uiPriority w:val="9"/>
    <w:unhideWhenUsed/>
    <w:qFormat/>
    <w:rsid w:val="00926D39"/>
    <w:pPr>
      <w:keepNext/>
      <w:keepLines/>
      <w:spacing w:after="1481" w:line="259" w:lineRule="auto"/>
      <w:ind w:left="15"/>
      <w:jc w:val="center"/>
      <w:outlineLvl w:val="6"/>
    </w:pPr>
    <w:rPr>
      <w:rFonts w:ascii="HG丸ｺﾞｼｯｸM-PRO" w:eastAsia="HG丸ｺﾞｼｯｸM-PRO" w:hAnsi="HG丸ｺﾞｼｯｸM-PRO" w:cs="HG丸ｺﾞｼｯｸM-PRO"/>
      <w:color w:val="000000"/>
      <w:sz w:val="24"/>
      <w:bdr w:val="single" w:sz="8" w:space="0"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26D39"/>
    <w:rPr>
      <w:rFonts w:ascii="Comic Sans MS" w:eastAsia="Comic Sans MS" w:hAnsi="Comic Sans MS" w:cs="Comic Sans MS"/>
      <w:color w:val="000000"/>
      <w:sz w:val="72"/>
    </w:rPr>
  </w:style>
  <w:style w:type="character" w:customStyle="1" w:styleId="20">
    <w:name w:val="見出し 2 (文字)"/>
    <w:basedOn w:val="a0"/>
    <w:link w:val="2"/>
    <w:uiPriority w:val="9"/>
    <w:rsid w:val="00926D39"/>
    <w:rPr>
      <w:rFonts w:ascii="HG丸ｺﾞｼｯｸM-PRO" w:eastAsia="HG丸ｺﾞｼｯｸM-PRO" w:hAnsi="HG丸ｺﾞｼｯｸM-PRO" w:cs="HG丸ｺﾞｼｯｸM-PRO"/>
      <w:color w:val="000000"/>
      <w:sz w:val="72"/>
    </w:rPr>
  </w:style>
  <w:style w:type="character" w:customStyle="1" w:styleId="30">
    <w:name w:val="見出し 3 (文字)"/>
    <w:basedOn w:val="a0"/>
    <w:link w:val="3"/>
    <w:uiPriority w:val="9"/>
    <w:rsid w:val="00926D39"/>
    <w:rPr>
      <w:rFonts w:ascii="HG丸ｺﾞｼｯｸM-PRO" w:eastAsia="HG丸ｺﾞｼｯｸM-PRO" w:hAnsi="HG丸ｺﾞｼｯｸM-PRO" w:cs="HG丸ｺﾞｼｯｸM-PRO"/>
      <w:color w:val="000000"/>
      <w:sz w:val="48"/>
    </w:rPr>
  </w:style>
  <w:style w:type="character" w:customStyle="1" w:styleId="40">
    <w:name w:val="見出し 4 (文字)"/>
    <w:basedOn w:val="a0"/>
    <w:link w:val="4"/>
    <w:uiPriority w:val="9"/>
    <w:rsid w:val="00926D39"/>
    <w:rPr>
      <w:rFonts w:ascii="HG丸ｺﾞｼｯｸM-PRO" w:eastAsia="HG丸ｺﾞｼｯｸM-PRO" w:hAnsi="HG丸ｺﾞｼｯｸM-PRO" w:cs="HG丸ｺﾞｼｯｸM-PRO"/>
      <w:color w:val="000000"/>
      <w:sz w:val="28"/>
    </w:rPr>
  </w:style>
  <w:style w:type="character" w:customStyle="1" w:styleId="50">
    <w:name w:val="見出し 5 (文字)"/>
    <w:basedOn w:val="a0"/>
    <w:link w:val="5"/>
    <w:uiPriority w:val="9"/>
    <w:rsid w:val="00926D39"/>
    <w:rPr>
      <w:rFonts w:ascii="HG丸ｺﾞｼｯｸM-PRO" w:eastAsia="HG丸ｺﾞｼｯｸM-PRO" w:hAnsi="HG丸ｺﾞｼｯｸM-PRO" w:cs="HG丸ｺﾞｼｯｸM-PRO"/>
      <w:color w:val="000000"/>
      <w:sz w:val="28"/>
    </w:rPr>
  </w:style>
  <w:style w:type="character" w:customStyle="1" w:styleId="60">
    <w:name w:val="見出し 6 (文字)"/>
    <w:basedOn w:val="a0"/>
    <w:link w:val="6"/>
    <w:uiPriority w:val="9"/>
    <w:rsid w:val="00926D39"/>
    <w:rPr>
      <w:rFonts w:ascii="HG丸ｺﾞｼｯｸM-PRO" w:eastAsia="HG丸ｺﾞｼｯｸM-PRO" w:hAnsi="HG丸ｺﾞｼｯｸM-PRO" w:cs="HG丸ｺﾞｼｯｸM-PRO"/>
      <w:color w:val="000000"/>
      <w:sz w:val="28"/>
    </w:rPr>
  </w:style>
  <w:style w:type="character" w:customStyle="1" w:styleId="70">
    <w:name w:val="見出し 7 (文字)"/>
    <w:basedOn w:val="a0"/>
    <w:link w:val="7"/>
    <w:uiPriority w:val="9"/>
    <w:rsid w:val="00926D39"/>
    <w:rPr>
      <w:rFonts w:ascii="HG丸ｺﾞｼｯｸM-PRO" w:eastAsia="HG丸ｺﾞｼｯｸM-PRO" w:hAnsi="HG丸ｺﾞｼｯｸM-PRO" w:cs="HG丸ｺﾞｼｯｸM-PRO"/>
      <w:color w:val="000000"/>
      <w:sz w:val="24"/>
      <w:bdr w:val="single" w:sz="8" w:space="0" w:color="000000"/>
    </w:rPr>
  </w:style>
  <w:style w:type="table" w:customStyle="1" w:styleId="TableGrid">
    <w:name w:val="TableGrid"/>
    <w:rsid w:val="00926D39"/>
    <w:tblPr>
      <w:tblCellMar>
        <w:top w:w="0" w:type="dxa"/>
        <w:left w:w="0" w:type="dxa"/>
        <w:bottom w:w="0" w:type="dxa"/>
        <w:right w:w="0" w:type="dxa"/>
      </w:tblCellMar>
    </w:tblPr>
  </w:style>
  <w:style w:type="paragraph" w:styleId="a3">
    <w:name w:val="List Paragraph"/>
    <w:basedOn w:val="a"/>
    <w:uiPriority w:val="34"/>
    <w:qFormat/>
    <w:rsid w:val="00926D39"/>
    <w:pPr>
      <w:ind w:leftChars="400" w:left="840"/>
    </w:pPr>
  </w:style>
  <w:style w:type="paragraph" w:styleId="a4">
    <w:name w:val="Closing"/>
    <w:basedOn w:val="a"/>
    <w:link w:val="a5"/>
    <w:uiPriority w:val="99"/>
    <w:unhideWhenUsed/>
    <w:rsid w:val="00926D39"/>
    <w:pPr>
      <w:jc w:val="right"/>
    </w:pPr>
    <w:rPr>
      <w:rFonts w:ascii="ＭＳ 明朝" w:eastAsia="ＭＳ 明朝" w:hAnsi="ＭＳ 明朝" w:cs="ＭＳ 明朝"/>
      <w:sz w:val="21"/>
    </w:rPr>
  </w:style>
  <w:style w:type="character" w:customStyle="1" w:styleId="a5">
    <w:name w:val="結語 (文字)"/>
    <w:basedOn w:val="a0"/>
    <w:link w:val="a4"/>
    <w:uiPriority w:val="99"/>
    <w:rsid w:val="00926D39"/>
    <w:rPr>
      <w:rFonts w:ascii="ＭＳ 明朝" w:eastAsia="ＭＳ 明朝" w:hAnsi="ＭＳ 明朝" w:cs="ＭＳ 明朝"/>
      <w:color w:val="000000"/>
    </w:rPr>
  </w:style>
  <w:style w:type="paragraph" w:styleId="a6">
    <w:name w:val="header"/>
    <w:basedOn w:val="a"/>
    <w:link w:val="a7"/>
    <w:uiPriority w:val="99"/>
    <w:unhideWhenUsed/>
    <w:rsid w:val="00926D39"/>
    <w:pPr>
      <w:tabs>
        <w:tab w:val="center" w:pos="4252"/>
        <w:tab w:val="right" w:pos="8504"/>
      </w:tabs>
      <w:snapToGrid w:val="0"/>
    </w:pPr>
  </w:style>
  <w:style w:type="character" w:customStyle="1" w:styleId="a7">
    <w:name w:val="ヘッダー (文字)"/>
    <w:basedOn w:val="a0"/>
    <w:link w:val="a6"/>
    <w:uiPriority w:val="99"/>
    <w:rsid w:val="00926D39"/>
    <w:rPr>
      <w:rFonts w:ascii="Calibri" w:eastAsia="Calibri" w:hAnsi="Calibri" w:cs="Calibri"/>
      <w:color w:val="000000"/>
      <w:sz w:val="22"/>
    </w:rPr>
  </w:style>
  <w:style w:type="character" w:customStyle="1" w:styleId="normaltextrun">
    <w:name w:val="normaltextrun"/>
    <w:basedOn w:val="a0"/>
    <w:rsid w:val="00926D39"/>
  </w:style>
  <w:style w:type="character" w:customStyle="1" w:styleId="eop">
    <w:name w:val="eop"/>
    <w:basedOn w:val="a0"/>
    <w:rsid w:val="00926D39"/>
  </w:style>
  <w:style w:type="paragraph" w:styleId="a8">
    <w:name w:val="annotation text"/>
    <w:basedOn w:val="a"/>
    <w:link w:val="a9"/>
    <w:uiPriority w:val="99"/>
    <w:unhideWhenUsed/>
    <w:rsid w:val="00926D39"/>
  </w:style>
  <w:style w:type="character" w:customStyle="1" w:styleId="a9">
    <w:name w:val="コメント文字列 (文字)"/>
    <w:basedOn w:val="a0"/>
    <w:link w:val="a8"/>
    <w:uiPriority w:val="99"/>
    <w:rsid w:val="00926D39"/>
    <w:rPr>
      <w:rFonts w:ascii="Calibri" w:eastAsia="Calibri" w:hAnsi="Calibri" w:cs="Calibri"/>
      <w:color w:val="000000"/>
      <w:sz w:val="22"/>
    </w:rPr>
  </w:style>
  <w:style w:type="character" w:styleId="aa">
    <w:name w:val="annotation reference"/>
    <w:basedOn w:val="a0"/>
    <w:uiPriority w:val="99"/>
    <w:semiHidden/>
    <w:unhideWhenUsed/>
    <w:rsid w:val="00926D39"/>
    <w:rPr>
      <w:sz w:val="18"/>
      <w:szCs w:val="18"/>
    </w:rPr>
  </w:style>
  <w:style w:type="paragraph" w:styleId="ab">
    <w:name w:val="Balloon Text"/>
    <w:basedOn w:val="a"/>
    <w:link w:val="ac"/>
    <w:uiPriority w:val="99"/>
    <w:semiHidden/>
    <w:unhideWhenUsed/>
    <w:rsid w:val="00926D3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926D39"/>
    <w:rPr>
      <w:rFonts w:asciiTheme="majorHAnsi" w:eastAsiaTheme="majorEastAsia" w:hAnsiTheme="majorHAnsi" w:cstheme="majorBidi"/>
      <w:color w:val="000000"/>
      <w:sz w:val="18"/>
      <w:szCs w:val="18"/>
    </w:rPr>
  </w:style>
  <w:style w:type="character" w:styleId="ad">
    <w:name w:val="Hyperlink"/>
    <w:basedOn w:val="a0"/>
    <w:uiPriority w:val="99"/>
    <w:unhideWhenUsed/>
    <w:rsid w:val="00926D39"/>
    <w:rPr>
      <w:color w:val="0563C1" w:themeColor="hyperlink"/>
      <w:u w:val="single"/>
    </w:rPr>
  </w:style>
  <w:style w:type="character" w:customStyle="1" w:styleId="11">
    <w:name w:val="未解決のメンション1"/>
    <w:basedOn w:val="a0"/>
    <w:uiPriority w:val="99"/>
    <w:semiHidden/>
    <w:unhideWhenUsed/>
    <w:rsid w:val="00926D39"/>
    <w:rPr>
      <w:color w:val="605E5C"/>
      <w:shd w:val="clear" w:color="auto" w:fill="E1DFDD"/>
    </w:rPr>
  </w:style>
  <w:style w:type="paragraph" w:styleId="ae">
    <w:name w:val="No Spacing"/>
    <w:link w:val="af"/>
    <w:uiPriority w:val="1"/>
    <w:qFormat/>
    <w:rsid w:val="00926D39"/>
    <w:rPr>
      <w:kern w:val="0"/>
      <w:sz w:val="22"/>
    </w:rPr>
  </w:style>
  <w:style w:type="character" w:customStyle="1" w:styleId="af">
    <w:name w:val="行間詰め (文字)"/>
    <w:basedOn w:val="a0"/>
    <w:link w:val="ae"/>
    <w:uiPriority w:val="1"/>
    <w:rsid w:val="00926D39"/>
    <w:rPr>
      <w:kern w:val="0"/>
      <w:sz w:val="22"/>
    </w:rPr>
  </w:style>
  <w:style w:type="paragraph" w:customStyle="1" w:styleId="12">
    <w:name w:val="スタイル1"/>
    <w:basedOn w:val="af0"/>
    <w:link w:val="13"/>
    <w:qFormat/>
    <w:rsid w:val="00926D39"/>
    <w:pPr>
      <w:spacing w:after="202"/>
      <w:ind w:right="876"/>
    </w:pPr>
    <w:rPr>
      <w:rFonts w:ascii="HG丸ｺﾞｼｯｸM-PRO" w:eastAsia="HG丸ｺﾞｼｯｸM-PRO" w:hAnsi="HG丸ｺﾞｼｯｸM-PRO" w:cs="HG丸ｺﾞｼｯｸM-PRO"/>
      <w:sz w:val="28"/>
      <w:szCs w:val="28"/>
    </w:rPr>
  </w:style>
  <w:style w:type="paragraph" w:styleId="21">
    <w:name w:val="Intense Quote"/>
    <w:basedOn w:val="a"/>
    <w:next w:val="a"/>
    <w:link w:val="22"/>
    <w:uiPriority w:val="30"/>
    <w:qFormat/>
    <w:rsid w:val="00926D3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926D39"/>
    <w:rPr>
      <w:rFonts w:ascii="Calibri" w:eastAsia="Calibri" w:hAnsi="Calibri" w:cs="Calibri"/>
      <w:i/>
      <w:iCs/>
      <w:color w:val="4472C4" w:themeColor="accent1"/>
      <w:sz w:val="22"/>
    </w:rPr>
  </w:style>
  <w:style w:type="paragraph" w:styleId="af0">
    <w:name w:val="Title"/>
    <w:basedOn w:val="a"/>
    <w:next w:val="a"/>
    <w:link w:val="af1"/>
    <w:uiPriority w:val="10"/>
    <w:qFormat/>
    <w:rsid w:val="00926D39"/>
    <w:pPr>
      <w:spacing w:before="240" w:after="120"/>
      <w:jc w:val="center"/>
      <w:outlineLvl w:val="0"/>
    </w:pPr>
    <w:rPr>
      <w:rFonts w:asciiTheme="majorHAnsi" w:eastAsiaTheme="majorEastAsia" w:hAnsiTheme="majorHAnsi" w:cstheme="majorBidi"/>
      <w:sz w:val="32"/>
      <w:szCs w:val="32"/>
    </w:rPr>
  </w:style>
  <w:style w:type="character" w:customStyle="1" w:styleId="af1">
    <w:name w:val="表題 (文字)"/>
    <w:basedOn w:val="a0"/>
    <w:link w:val="af0"/>
    <w:uiPriority w:val="10"/>
    <w:rsid w:val="00926D39"/>
    <w:rPr>
      <w:rFonts w:asciiTheme="majorHAnsi" w:eastAsiaTheme="majorEastAsia" w:hAnsiTheme="majorHAnsi" w:cstheme="majorBidi"/>
      <w:color w:val="000000"/>
      <w:sz w:val="32"/>
      <w:szCs w:val="32"/>
    </w:rPr>
  </w:style>
  <w:style w:type="character" w:customStyle="1" w:styleId="13">
    <w:name w:val="スタイル1 (文字)"/>
    <w:basedOn w:val="af1"/>
    <w:link w:val="12"/>
    <w:rsid w:val="00926D39"/>
    <w:rPr>
      <w:rFonts w:ascii="HG丸ｺﾞｼｯｸM-PRO" w:eastAsia="HG丸ｺﾞｼｯｸM-PRO" w:hAnsi="HG丸ｺﾞｼｯｸM-PRO" w:cs="HG丸ｺﾞｼｯｸM-PRO"/>
      <w:color w:val="000000"/>
      <w:sz w:val="28"/>
      <w:szCs w:val="28"/>
    </w:rPr>
  </w:style>
  <w:style w:type="paragraph" w:styleId="af2">
    <w:name w:val="Date"/>
    <w:basedOn w:val="a"/>
    <w:next w:val="a"/>
    <w:link w:val="af3"/>
    <w:uiPriority w:val="99"/>
    <w:semiHidden/>
    <w:unhideWhenUsed/>
    <w:rsid w:val="00926D39"/>
  </w:style>
  <w:style w:type="character" w:customStyle="1" w:styleId="af3">
    <w:name w:val="日付 (文字)"/>
    <w:basedOn w:val="a0"/>
    <w:link w:val="af2"/>
    <w:uiPriority w:val="99"/>
    <w:semiHidden/>
    <w:rsid w:val="00926D39"/>
    <w:rPr>
      <w:rFonts w:ascii="Calibri" w:eastAsia="Calibri" w:hAnsi="Calibri" w:cs="Calibri"/>
      <w:color w:val="000000"/>
      <w:sz w:val="22"/>
    </w:rPr>
  </w:style>
  <w:style w:type="character" w:customStyle="1" w:styleId="23">
    <w:name w:val="スタイル2"/>
    <w:basedOn w:val="a0"/>
    <w:uiPriority w:val="1"/>
    <w:qFormat/>
    <w:rsid w:val="00926D39"/>
    <w:rPr>
      <w:rFonts w:ascii="HG丸ｺﾞｼｯｸM-PRO" w:eastAsia="HG丸ｺﾞｼｯｸM-PRO" w:hAnsi="HG丸ｺﾞｼｯｸM-PRO"/>
      <w:sz w:val="72"/>
      <w:szCs w:val="72"/>
    </w:rPr>
  </w:style>
  <w:style w:type="paragraph" w:styleId="af4">
    <w:name w:val="annotation subject"/>
    <w:basedOn w:val="a8"/>
    <w:next w:val="a8"/>
    <w:link w:val="af5"/>
    <w:uiPriority w:val="99"/>
    <w:semiHidden/>
    <w:unhideWhenUsed/>
    <w:rsid w:val="00926D39"/>
    <w:rPr>
      <w:b/>
      <w:bCs/>
    </w:rPr>
  </w:style>
  <w:style w:type="character" w:customStyle="1" w:styleId="af5">
    <w:name w:val="コメント内容 (文字)"/>
    <w:basedOn w:val="a9"/>
    <w:link w:val="af4"/>
    <w:uiPriority w:val="99"/>
    <w:semiHidden/>
    <w:rsid w:val="00926D39"/>
    <w:rPr>
      <w:rFonts w:ascii="Calibri" w:eastAsia="Calibri" w:hAnsi="Calibri" w:cs="Calibri"/>
      <w:b/>
      <w:bCs/>
      <w:color w:val="000000"/>
      <w:sz w:val="22"/>
    </w:rPr>
  </w:style>
  <w:style w:type="paragraph" w:styleId="af6">
    <w:name w:val="Revision"/>
    <w:hidden/>
    <w:uiPriority w:val="99"/>
    <w:semiHidden/>
    <w:rsid w:val="00941AAE"/>
    <w:rPr>
      <w:rFonts w:ascii="Calibri" w:eastAsia="Calibri" w:hAnsi="Calibri" w:cs="Calibri"/>
      <w:color w:val="000000"/>
      <w:sz w:val="22"/>
    </w:rPr>
  </w:style>
  <w:style w:type="character" w:styleId="af7">
    <w:name w:val="Unresolved Mention"/>
    <w:basedOn w:val="a0"/>
    <w:uiPriority w:val="99"/>
    <w:semiHidden/>
    <w:unhideWhenUsed/>
    <w:rsid w:val="00A41F1D"/>
    <w:rPr>
      <w:color w:val="605E5C"/>
      <w:shd w:val="clear" w:color="auto" w:fill="E1DFDD"/>
    </w:rPr>
  </w:style>
  <w:style w:type="character" w:styleId="af8">
    <w:name w:val="FollowedHyperlink"/>
    <w:basedOn w:val="a0"/>
    <w:uiPriority w:val="99"/>
    <w:semiHidden/>
    <w:unhideWhenUsed/>
    <w:rsid w:val="00044126"/>
    <w:rPr>
      <w:color w:val="954F72" w:themeColor="followedHyperlink"/>
      <w:u w:val="single"/>
    </w:rPr>
  </w:style>
  <w:style w:type="table" w:styleId="af9">
    <w:name w:val="Table Grid"/>
    <w:basedOn w:val="a1"/>
    <w:uiPriority w:val="39"/>
    <w:rsid w:val="00EB1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caption"/>
    <w:basedOn w:val="a"/>
    <w:next w:val="a"/>
    <w:uiPriority w:val="35"/>
    <w:unhideWhenUsed/>
    <w:qFormat/>
    <w:rsid w:val="00F01A1E"/>
    <w:rPr>
      <w:b/>
      <w:bCs/>
      <w:sz w:val="21"/>
      <w:szCs w:val="21"/>
    </w:rPr>
  </w:style>
  <w:style w:type="paragraph" w:styleId="afb">
    <w:name w:val="TOC Heading"/>
    <w:basedOn w:val="1"/>
    <w:next w:val="a"/>
    <w:uiPriority w:val="39"/>
    <w:unhideWhenUsed/>
    <w:qFormat/>
    <w:rsid w:val="0052535C"/>
    <w:pPr>
      <w:spacing w:before="480" w:line="276" w:lineRule="auto"/>
      <w:ind w:right="0"/>
      <w:jc w:val="left"/>
      <w:outlineLvl w:val="9"/>
    </w:pPr>
    <w:rPr>
      <w:rFonts w:asciiTheme="majorHAnsi" w:eastAsiaTheme="majorEastAsia" w:hAnsiTheme="majorHAnsi" w:cstheme="majorBidi"/>
      <w:b/>
      <w:bCs/>
      <w:color w:val="2F5496" w:themeColor="accent1" w:themeShade="BF"/>
      <w:kern w:val="0"/>
      <w:sz w:val="28"/>
      <w:szCs w:val="28"/>
    </w:rPr>
  </w:style>
  <w:style w:type="paragraph" w:styleId="24">
    <w:name w:val="toc 2"/>
    <w:basedOn w:val="a"/>
    <w:next w:val="a"/>
    <w:autoRedefine/>
    <w:uiPriority w:val="39"/>
    <w:unhideWhenUsed/>
    <w:rsid w:val="0052535C"/>
    <w:rPr>
      <w:rFonts w:asciiTheme="minorHAnsi" w:eastAsiaTheme="minorHAnsi"/>
      <w:b/>
      <w:bCs/>
      <w:smallCaps/>
    </w:rPr>
  </w:style>
  <w:style w:type="paragraph" w:styleId="31">
    <w:name w:val="toc 3"/>
    <w:basedOn w:val="a"/>
    <w:next w:val="a"/>
    <w:autoRedefine/>
    <w:uiPriority w:val="39"/>
    <w:unhideWhenUsed/>
    <w:rsid w:val="0052535C"/>
    <w:rPr>
      <w:rFonts w:asciiTheme="minorHAnsi" w:eastAsiaTheme="minorHAnsi"/>
      <w:smallCaps/>
    </w:rPr>
  </w:style>
  <w:style w:type="paragraph" w:styleId="14">
    <w:name w:val="toc 1"/>
    <w:basedOn w:val="a"/>
    <w:next w:val="a"/>
    <w:autoRedefine/>
    <w:uiPriority w:val="39"/>
    <w:semiHidden/>
    <w:unhideWhenUsed/>
    <w:rsid w:val="0052535C"/>
    <w:pPr>
      <w:spacing w:before="360" w:after="360"/>
    </w:pPr>
    <w:rPr>
      <w:rFonts w:asciiTheme="minorHAnsi" w:eastAsiaTheme="minorHAnsi"/>
      <w:b/>
      <w:bCs/>
      <w:caps/>
      <w:u w:val="single"/>
    </w:rPr>
  </w:style>
  <w:style w:type="paragraph" w:styleId="41">
    <w:name w:val="toc 4"/>
    <w:basedOn w:val="a"/>
    <w:next w:val="a"/>
    <w:autoRedefine/>
    <w:uiPriority w:val="39"/>
    <w:semiHidden/>
    <w:unhideWhenUsed/>
    <w:rsid w:val="0052535C"/>
    <w:rPr>
      <w:rFonts w:asciiTheme="minorHAnsi" w:eastAsiaTheme="minorHAnsi"/>
    </w:rPr>
  </w:style>
  <w:style w:type="paragraph" w:styleId="51">
    <w:name w:val="toc 5"/>
    <w:basedOn w:val="a"/>
    <w:next w:val="a"/>
    <w:autoRedefine/>
    <w:uiPriority w:val="39"/>
    <w:semiHidden/>
    <w:unhideWhenUsed/>
    <w:rsid w:val="0052535C"/>
    <w:rPr>
      <w:rFonts w:asciiTheme="minorHAnsi" w:eastAsiaTheme="minorHAnsi"/>
    </w:rPr>
  </w:style>
  <w:style w:type="paragraph" w:styleId="61">
    <w:name w:val="toc 6"/>
    <w:basedOn w:val="a"/>
    <w:next w:val="a"/>
    <w:autoRedefine/>
    <w:uiPriority w:val="39"/>
    <w:semiHidden/>
    <w:unhideWhenUsed/>
    <w:rsid w:val="0052535C"/>
    <w:rPr>
      <w:rFonts w:asciiTheme="minorHAnsi" w:eastAsiaTheme="minorHAnsi"/>
    </w:rPr>
  </w:style>
  <w:style w:type="paragraph" w:styleId="71">
    <w:name w:val="toc 7"/>
    <w:basedOn w:val="a"/>
    <w:next w:val="a"/>
    <w:autoRedefine/>
    <w:uiPriority w:val="39"/>
    <w:semiHidden/>
    <w:unhideWhenUsed/>
    <w:rsid w:val="0052535C"/>
    <w:rPr>
      <w:rFonts w:asciiTheme="minorHAnsi" w:eastAsiaTheme="minorHAnsi"/>
    </w:rPr>
  </w:style>
  <w:style w:type="paragraph" w:styleId="8">
    <w:name w:val="toc 8"/>
    <w:basedOn w:val="a"/>
    <w:next w:val="a"/>
    <w:autoRedefine/>
    <w:uiPriority w:val="39"/>
    <w:semiHidden/>
    <w:unhideWhenUsed/>
    <w:rsid w:val="0052535C"/>
    <w:rPr>
      <w:rFonts w:asciiTheme="minorHAnsi" w:eastAsiaTheme="minorHAnsi"/>
    </w:rPr>
  </w:style>
  <w:style w:type="paragraph" w:styleId="9">
    <w:name w:val="toc 9"/>
    <w:basedOn w:val="a"/>
    <w:next w:val="a"/>
    <w:autoRedefine/>
    <w:uiPriority w:val="39"/>
    <w:semiHidden/>
    <w:unhideWhenUsed/>
    <w:rsid w:val="0052535C"/>
    <w:rPr>
      <w:rFonts w:asciiTheme="minorHAnsi" w:eastAsiaTheme="minorHAnsi"/>
    </w:rPr>
  </w:style>
  <w:style w:type="table" w:customStyle="1" w:styleId="25">
    <w:name w:val="表 (格子)2"/>
    <w:basedOn w:val="a1"/>
    <w:next w:val="af9"/>
    <w:uiPriority w:val="39"/>
    <w:rsid w:val="00AA7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標準の表 32"/>
    <w:basedOn w:val="a1"/>
    <w:next w:val="33"/>
    <w:uiPriority w:val="43"/>
    <w:rsid w:val="00AA7D03"/>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33">
    <w:name w:val="Plain Table 3"/>
    <w:basedOn w:val="a1"/>
    <w:uiPriority w:val="43"/>
    <w:rsid w:val="00AA7D0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56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oic22stage.teisyutu@gmail.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9C629-775F-4FAD-8884-F83356B52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1926</Words>
  <Characters>10979</Characters>
  <Application>Microsoft Office Word</Application>
  <DocSecurity>0</DocSecurity>
  <Lines>91</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MARUYAMA Taketora(ja0839ki)</dc:creator>
  <cp:keywords/>
  <dc:description/>
  <cp:lastModifiedBy>豊福 香奈子(cp0132hp)</cp:lastModifiedBy>
  <cp:revision>3</cp:revision>
  <cp:lastPrinted>2021-08-27T06:23:00Z</cp:lastPrinted>
  <dcterms:created xsi:type="dcterms:W3CDTF">2022-02-27T06:52:00Z</dcterms:created>
  <dcterms:modified xsi:type="dcterms:W3CDTF">2022-02-27T07:00:00Z</dcterms:modified>
</cp:coreProperties>
</file>