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8C86" w14:textId="29E68155" w:rsidR="00EB351A" w:rsidRPr="00E17786" w:rsidRDefault="00777EAA" w:rsidP="00777EAA">
      <w:pPr>
        <w:jc w:val="center"/>
        <w:rPr>
          <w:rFonts w:ascii="Century" w:eastAsia="ＭＳ 明朝" w:hAnsi="Century"/>
          <w:sz w:val="40"/>
          <w:szCs w:val="40"/>
        </w:rPr>
      </w:pPr>
      <w:r w:rsidRPr="00E17786">
        <w:rPr>
          <w:rFonts w:ascii="Century" w:eastAsia="ＭＳ 明朝" w:hAnsi="Century"/>
          <w:sz w:val="40"/>
          <w:szCs w:val="40"/>
        </w:rPr>
        <w:t>2023</w:t>
      </w:r>
      <w:r w:rsidRPr="00E17786">
        <w:rPr>
          <w:rFonts w:ascii="Century" w:eastAsia="ＭＳ 明朝" w:hAnsi="Century"/>
          <w:sz w:val="40"/>
          <w:szCs w:val="40"/>
        </w:rPr>
        <w:t>年度</w:t>
      </w:r>
      <w:r w:rsidRPr="00E17786">
        <w:rPr>
          <w:rFonts w:ascii="Century" w:eastAsia="ＭＳ 明朝" w:hAnsi="Century"/>
          <w:sz w:val="40"/>
          <w:szCs w:val="40"/>
        </w:rPr>
        <w:t>BKC</w:t>
      </w:r>
      <w:r w:rsidRPr="00E17786">
        <w:rPr>
          <w:rFonts w:ascii="Century" w:eastAsia="ＭＳ 明朝" w:hAnsi="Century"/>
          <w:sz w:val="40"/>
          <w:szCs w:val="40"/>
        </w:rPr>
        <w:t>ウェルカムフェスティバル</w:t>
      </w:r>
    </w:p>
    <w:p w14:paraId="0AFC5EAB" w14:textId="35D4327A" w:rsidR="00777EAA" w:rsidRPr="00E17786" w:rsidRDefault="00777EAA" w:rsidP="00777EAA">
      <w:pPr>
        <w:jc w:val="center"/>
        <w:rPr>
          <w:rFonts w:ascii="Century" w:eastAsia="ＭＳ 明朝" w:hAnsi="Century"/>
          <w:sz w:val="40"/>
          <w:szCs w:val="40"/>
        </w:rPr>
      </w:pPr>
      <w:r w:rsidRPr="00E17786">
        <w:rPr>
          <w:rFonts w:ascii="Century" w:eastAsia="ＭＳ 明朝" w:hAnsi="Century"/>
          <w:sz w:val="40"/>
          <w:szCs w:val="40"/>
        </w:rPr>
        <w:t>ステージ企画　募集冊子</w:t>
      </w:r>
    </w:p>
    <w:p w14:paraId="28A150F5" w14:textId="4FAB8A4A" w:rsidR="00777EAA" w:rsidRPr="00E17786" w:rsidRDefault="00777EAA">
      <w:pPr>
        <w:rPr>
          <w:rFonts w:ascii="Century" w:eastAsia="ＭＳ 明朝" w:hAnsi="Century"/>
        </w:rPr>
      </w:pPr>
    </w:p>
    <w:p w14:paraId="02E51712" w14:textId="16EFBB20" w:rsidR="00777EAA" w:rsidRPr="00E17786" w:rsidRDefault="00777EAA" w:rsidP="00777EAA">
      <w:pPr>
        <w:ind w:leftChars="400" w:left="840"/>
        <w:rPr>
          <w:rFonts w:ascii="Century" w:eastAsia="ＭＳ 明朝" w:hAnsi="Century"/>
        </w:rPr>
      </w:pPr>
      <w:r w:rsidRPr="00803DB3">
        <w:rPr>
          <w:rFonts w:ascii="Century" w:eastAsia="ＭＳ 明朝" w:hAnsi="Century"/>
          <w:spacing w:val="157"/>
          <w:kern w:val="0"/>
          <w:fitText w:val="1260" w:id="-1285829632"/>
        </w:rPr>
        <w:t>実施</w:t>
      </w:r>
      <w:r w:rsidRPr="00803DB3">
        <w:rPr>
          <w:rFonts w:ascii="Century" w:eastAsia="ＭＳ 明朝" w:hAnsi="Century"/>
          <w:spacing w:val="1"/>
          <w:kern w:val="0"/>
          <w:fitText w:val="1260" w:id="-1285829632"/>
        </w:rPr>
        <w:t>日</w:t>
      </w:r>
      <w:r w:rsidRPr="00E17786">
        <w:rPr>
          <w:rFonts w:ascii="Century" w:eastAsia="ＭＳ 明朝" w:hAnsi="Century"/>
        </w:rPr>
        <w:t>：</w:t>
      </w:r>
      <w:r w:rsidRPr="00E17786">
        <w:rPr>
          <w:rFonts w:ascii="Century" w:eastAsia="ＭＳ 明朝" w:hAnsi="Century"/>
        </w:rPr>
        <w:t>2023</w:t>
      </w:r>
      <w:r w:rsidRPr="00E17786">
        <w:rPr>
          <w:rFonts w:ascii="Century" w:eastAsia="ＭＳ 明朝" w:hAnsi="Century"/>
        </w:rPr>
        <w:t>年</w:t>
      </w:r>
      <w:r w:rsidRPr="00E17786">
        <w:rPr>
          <w:rFonts w:ascii="Century" w:eastAsia="ＭＳ 明朝" w:hAnsi="Century"/>
        </w:rPr>
        <w:t>4</w:t>
      </w:r>
      <w:r w:rsidRPr="00E17786">
        <w:rPr>
          <w:rFonts w:ascii="Century" w:eastAsia="ＭＳ 明朝" w:hAnsi="Century"/>
        </w:rPr>
        <w:t>月</w:t>
      </w:r>
      <w:r w:rsidRPr="00E17786">
        <w:rPr>
          <w:rFonts w:ascii="Century" w:eastAsia="ＭＳ 明朝" w:hAnsi="Century"/>
        </w:rPr>
        <w:t>4</w:t>
      </w:r>
      <w:r w:rsidRPr="00E17786">
        <w:rPr>
          <w:rFonts w:ascii="Century" w:eastAsia="ＭＳ 明朝" w:hAnsi="Century"/>
        </w:rPr>
        <w:t>日</w:t>
      </w:r>
      <w:r w:rsidRPr="00E17786">
        <w:rPr>
          <w:rFonts w:ascii="Century" w:eastAsia="ＭＳ 明朝" w:hAnsi="Century"/>
        </w:rPr>
        <w:t>(</w:t>
      </w:r>
      <w:r w:rsidRPr="00E17786">
        <w:rPr>
          <w:rFonts w:ascii="Century" w:eastAsia="ＭＳ 明朝" w:hAnsi="Century"/>
        </w:rPr>
        <w:t>火</w:t>
      </w:r>
      <w:r w:rsidRPr="00E17786">
        <w:rPr>
          <w:rFonts w:ascii="Century" w:eastAsia="ＭＳ 明朝" w:hAnsi="Century"/>
        </w:rPr>
        <w:t>)</w:t>
      </w:r>
      <w:r w:rsidRPr="00E17786">
        <w:rPr>
          <w:rFonts w:ascii="Century" w:eastAsia="ＭＳ 明朝" w:hAnsi="Century"/>
        </w:rPr>
        <w:t>、</w:t>
      </w:r>
      <w:r w:rsidRPr="00E17786">
        <w:rPr>
          <w:rFonts w:ascii="Century" w:eastAsia="ＭＳ 明朝" w:hAnsi="Century"/>
        </w:rPr>
        <w:t>2023</w:t>
      </w:r>
      <w:r w:rsidRPr="00E17786">
        <w:rPr>
          <w:rFonts w:ascii="Century" w:eastAsia="ＭＳ 明朝" w:hAnsi="Century"/>
        </w:rPr>
        <w:t>年</w:t>
      </w:r>
      <w:r w:rsidRPr="00E17786">
        <w:rPr>
          <w:rFonts w:ascii="Century" w:eastAsia="ＭＳ 明朝" w:hAnsi="Century"/>
        </w:rPr>
        <w:t>4</w:t>
      </w:r>
      <w:r w:rsidRPr="00E17786">
        <w:rPr>
          <w:rFonts w:ascii="Century" w:eastAsia="ＭＳ 明朝" w:hAnsi="Century"/>
        </w:rPr>
        <w:t>月</w:t>
      </w:r>
      <w:r w:rsidRPr="00E17786">
        <w:rPr>
          <w:rFonts w:ascii="Century" w:eastAsia="ＭＳ 明朝" w:hAnsi="Century"/>
        </w:rPr>
        <w:t>5</w:t>
      </w:r>
      <w:r w:rsidRPr="00E17786">
        <w:rPr>
          <w:rFonts w:ascii="Century" w:eastAsia="ＭＳ 明朝" w:hAnsi="Century"/>
        </w:rPr>
        <w:t>日</w:t>
      </w:r>
      <w:r w:rsidRPr="00E17786">
        <w:rPr>
          <w:rFonts w:ascii="Century" w:eastAsia="ＭＳ 明朝" w:hAnsi="Century"/>
        </w:rPr>
        <w:t>(</w:t>
      </w:r>
      <w:r w:rsidRPr="00E17786">
        <w:rPr>
          <w:rFonts w:ascii="Century" w:eastAsia="ＭＳ 明朝" w:hAnsi="Century"/>
        </w:rPr>
        <w:t>水</w:t>
      </w:r>
      <w:r w:rsidRPr="00E17786">
        <w:rPr>
          <w:rFonts w:ascii="Century" w:eastAsia="ＭＳ 明朝" w:hAnsi="Century"/>
        </w:rPr>
        <w:t>)</w:t>
      </w:r>
    </w:p>
    <w:p w14:paraId="05EA6CE8" w14:textId="02172392" w:rsidR="00777EAA" w:rsidRPr="00E17786" w:rsidRDefault="00777EAA" w:rsidP="00777EAA">
      <w:pPr>
        <w:ind w:leftChars="400" w:left="840"/>
        <w:rPr>
          <w:rFonts w:ascii="Century" w:eastAsia="ＭＳ 明朝" w:hAnsi="Century"/>
        </w:rPr>
      </w:pPr>
      <w:r w:rsidRPr="00E17786">
        <w:rPr>
          <w:rFonts w:ascii="Century" w:eastAsia="ＭＳ 明朝" w:hAnsi="Century"/>
        </w:rPr>
        <w:t>受付〆切日時：</w:t>
      </w:r>
      <w:r w:rsidRPr="00E17786">
        <w:rPr>
          <w:rFonts w:ascii="Century" w:eastAsia="ＭＳ 明朝" w:hAnsi="Century"/>
        </w:rPr>
        <w:t>2023</w:t>
      </w:r>
      <w:r w:rsidRPr="00E17786">
        <w:rPr>
          <w:rFonts w:ascii="Century" w:eastAsia="ＭＳ 明朝" w:hAnsi="Century"/>
        </w:rPr>
        <w:t>年</w:t>
      </w:r>
      <w:r w:rsidRPr="00E17786">
        <w:rPr>
          <w:rFonts w:ascii="Century" w:eastAsia="ＭＳ 明朝" w:hAnsi="Century"/>
        </w:rPr>
        <w:t>3</w:t>
      </w:r>
      <w:r w:rsidRPr="00E17786">
        <w:rPr>
          <w:rFonts w:ascii="Century" w:eastAsia="ＭＳ 明朝" w:hAnsi="Century"/>
        </w:rPr>
        <w:t>月</w:t>
      </w:r>
      <w:r w:rsidR="00CE0833">
        <w:rPr>
          <w:rFonts w:ascii="Century" w:eastAsia="ＭＳ 明朝" w:hAnsi="Century"/>
        </w:rPr>
        <w:t>19</w:t>
      </w:r>
      <w:r w:rsidRPr="00E17786">
        <w:rPr>
          <w:rFonts w:ascii="Century" w:eastAsia="ＭＳ 明朝" w:hAnsi="Century"/>
        </w:rPr>
        <w:t>日</w:t>
      </w:r>
      <w:r w:rsidRPr="00E17786">
        <w:rPr>
          <w:rFonts w:ascii="Century" w:eastAsia="ＭＳ 明朝" w:hAnsi="Century"/>
        </w:rPr>
        <w:t>(</w:t>
      </w:r>
      <w:r w:rsidR="00CE0833">
        <w:rPr>
          <w:rFonts w:ascii="Century" w:eastAsia="ＭＳ 明朝" w:hAnsi="Century" w:hint="eastAsia"/>
        </w:rPr>
        <w:t>日</w:t>
      </w:r>
      <w:r w:rsidRPr="00E17786">
        <w:rPr>
          <w:rFonts w:ascii="Century" w:eastAsia="ＭＳ 明朝" w:hAnsi="Century"/>
        </w:rPr>
        <w:t>)</w:t>
      </w:r>
      <w:r w:rsidRPr="00E17786">
        <w:rPr>
          <w:rFonts w:ascii="Century" w:eastAsia="ＭＳ 明朝" w:hAnsi="Century"/>
        </w:rPr>
        <w:t xml:space="preserve">　</w:t>
      </w:r>
      <w:r w:rsidR="00CE0833">
        <w:rPr>
          <w:rFonts w:ascii="Century" w:eastAsia="ＭＳ 明朝" w:hAnsi="Century"/>
        </w:rPr>
        <w:t>23</w:t>
      </w:r>
      <w:r w:rsidRPr="00E17786">
        <w:rPr>
          <w:rFonts w:ascii="Century" w:eastAsia="ＭＳ 明朝" w:hAnsi="Century"/>
        </w:rPr>
        <w:t>:</w:t>
      </w:r>
      <w:r w:rsidR="00CE0833">
        <w:rPr>
          <w:rFonts w:ascii="Century" w:eastAsia="ＭＳ 明朝" w:hAnsi="Century"/>
        </w:rPr>
        <w:t>59</w:t>
      </w:r>
    </w:p>
    <w:p w14:paraId="6ABC34C3" w14:textId="51D25BAF" w:rsidR="00777EAA" w:rsidRPr="00E17786" w:rsidRDefault="00777EAA" w:rsidP="00777EAA">
      <w:pPr>
        <w:ind w:leftChars="400" w:left="840"/>
        <w:rPr>
          <w:rFonts w:ascii="Century" w:eastAsia="ＭＳ 明朝" w:hAnsi="Century"/>
        </w:rPr>
      </w:pPr>
      <w:r w:rsidRPr="00E17786">
        <w:rPr>
          <w:rFonts w:ascii="Century" w:eastAsia="ＭＳ 明朝" w:hAnsi="Century"/>
          <w:spacing w:val="70"/>
          <w:kern w:val="0"/>
          <w:fitText w:val="1260" w:id="-1285829631"/>
        </w:rPr>
        <w:t>受付方</w:t>
      </w:r>
      <w:r w:rsidRPr="00E17786">
        <w:rPr>
          <w:rFonts w:ascii="Century" w:eastAsia="ＭＳ 明朝" w:hAnsi="Century"/>
          <w:kern w:val="0"/>
          <w:fitText w:val="1260" w:id="-1285829631"/>
        </w:rPr>
        <w:t>法</w:t>
      </w:r>
      <w:r w:rsidRPr="00E17786">
        <w:rPr>
          <w:rFonts w:ascii="Century" w:eastAsia="ＭＳ 明朝" w:hAnsi="Century"/>
        </w:rPr>
        <w:t>：</w:t>
      </w:r>
      <w:r w:rsidRPr="00E17786">
        <w:rPr>
          <w:rFonts w:ascii="Century" w:eastAsia="ＭＳ 明朝" w:hAnsi="Century"/>
        </w:rPr>
        <w:t>Google</w:t>
      </w:r>
      <w:r w:rsidRPr="00E17786">
        <w:rPr>
          <w:rFonts w:ascii="Century" w:eastAsia="ＭＳ 明朝" w:hAnsi="Century"/>
        </w:rPr>
        <w:t>フォーム</w:t>
      </w:r>
      <w:r w:rsidRPr="00E17786">
        <w:rPr>
          <w:rFonts w:ascii="Century" w:eastAsia="ＭＳ 明朝" w:hAnsi="Century"/>
        </w:rPr>
        <w:t>(https://forms.gle/tSuDw1qxKgZ7WJQR6)</w:t>
      </w:r>
    </w:p>
    <w:p w14:paraId="08E588F1" w14:textId="585EF09B" w:rsidR="00777EAA" w:rsidRPr="00E17786" w:rsidRDefault="00777EAA" w:rsidP="00777EAA">
      <w:pPr>
        <w:ind w:leftChars="400" w:left="840"/>
        <w:rPr>
          <w:rFonts w:ascii="Century" w:eastAsia="ＭＳ 明朝" w:hAnsi="Century"/>
        </w:rPr>
      </w:pPr>
      <w:r w:rsidRPr="00E17786">
        <w:rPr>
          <w:rFonts w:ascii="Century" w:eastAsia="ＭＳ 明朝" w:hAnsi="Century"/>
        </w:rPr>
        <w:t>お問い合わせ：</w:t>
      </w:r>
      <w:r w:rsidRPr="00F26727">
        <w:rPr>
          <w:rFonts w:ascii="Century" w:eastAsia="ＭＳ 明朝" w:hAnsi="Century"/>
        </w:rPr>
        <w:t>ibedi23s.stage.@gmail.com</w:t>
      </w:r>
    </w:p>
    <w:p w14:paraId="37B51472" w14:textId="04210C73" w:rsidR="00777EAA" w:rsidRPr="00E17786" w:rsidRDefault="00777EAA">
      <w:pPr>
        <w:rPr>
          <w:rFonts w:ascii="Century" w:eastAsia="ＭＳ 明朝" w:hAnsi="Century"/>
        </w:rPr>
      </w:pPr>
    </w:p>
    <w:p w14:paraId="02E745DD" w14:textId="77777777" w:rsidR="00777EAA" w:rsidRPr="00F26727" w:rsidRDefault="00777EAA">
      <w:pPr>
        <w:rPr>
          <w:rFonts w:ascii="Century" w:eastAsia="ＭＳ 明朝" w:hAnsi="Century"/>
        </w:rPr>
      </w:pPr>
    </w:p>
    <w:p w14:paraId="3D251005" w14:textId="1758989B" w:rsidR="00777EAA" w:rsidRPr="00E17786" w:rsidRDefault="00777EAA" w:rsidP="00777EAA">
      <w:pPr>
        <w:jc w:val="center"/>
        <w:rPr>
          <w:rFonts w:ascii="Century" w:eastAsia="ＭＳ 明朝" w:hAnsi="Century"/>
        </w:rPr>
      </w:pPr>
      <w:r w:rsidRPr="00E17786">
        <w:rPr>
          <w:rFonts w:ascii="Century" w:eastAsia="ＭＳ 明朝" w:hAnsi="Century"/>
        </w:rPr>
        <w:t>2019</w:t>
      </w:r>
      <w:r w:rsidRPr="00E17786">
        <w:rPr>
          <w:rFonts w:ascii="Century" w:eastAsia="ＭＳ 明朝" w:hAnsi="Century"/>
        </w:rPr>
        <w:t>年度ウェルカムフェスティバルステージ</w:t>
      </w:r>
    </w:p>
    <w:p w14:paraId="3CE33273" w14:textId="65C8E5A6" w:rsidR="00777EAA" w:rsidRPr="00E17786" w:rsidRDefault="00777EAA" w:rsidP="00777EAA">
      <w:pPr>
        <w:jc w:val="center"/>
        <w:rPr>
          <w:rFonts w:ascii="Century" w:eastAsia="ＭＳ 明朝" w:hAnsi="Century"/>
        </w:rPr>
      </w:pPr>
      <w:r w:rsidRPr="00E17786">
        <w:rPr>
          <w:rFonts w:ascii="Century" w:eastAsia="ＭＳ 明朝" w:hAnsi="Century"/>
          <w:noProof/>
        </w:rPr>
        <w:drawing>
          <wp:inline distT="0" distB="0" distL="0" distR="0" wp14:anchorId="44A8D6CC" wp14:editId="510C73F2">
            <wp:extent cx="5400040" cy="404431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044315"/>
                    </a:xfrm>
                    <a:prstGeom prst="rect">
                      <a:avLst/>
                    </a:prstGeom>
                    <a:noFill/>
                    <a:ln>
                      <a:noFill/>
                    </a:ln>
                  </pic:spPr>
                </pic:pic>
              </a:graphicData>
            </a:graphic>
          </wp:inline>
        </w:drawing>
      </w:r>
    </w:p>
    <w:p w14:paraId="671F103B" w14:textId="2DBE9C19" w:rsidR="00777EAA" w:rsidRPr="00E17786" w:rsidRDefault="00777EAA" w:rsidP="00777EAA">
      <w:pPr>
        <w:jc w:val="center"/>
        <w:rPr>
          <w:rFonts w:ascii="Century" w:eastAsia="ＭＳ 明朝" w:hAnsi="Century"/>
        </w:rPr>
      </w:pPr>
    </w:p>
    <w:p w14:paraId="688F16D0" w14:textId="77777777" w:rsidR="00777EAA" w:rsidRPr="00E17786" w:rsidRDefault="00777EAA" w:rsidP="00777EAA">
      <w:pPr>
        <w:jc w:val="center"/>
        <w:rPr>
          <w:rFonts w:ascii="Century" w:eastAsia="ＭＳ 明朝" w:hAnsi="Century"/>
        </w:rPr>
      </w:pPr>
    </w:p>
    <w:p w14:paraId="2B065A38" w14:textId="77777777" w:rsidR="00777EAA" w:rsidRPr="00E17786" w:rsidRDefault="00777EAA" w:rsidP="00777EAA">
      <w:pPr>
        <w:jc w:val="center"/>
        <w:rPr>
          <w:rFonts w:ascii="Century" w:eastAsia="ＭＳ 明朝" w:hAnsi="Century"/>
        </w:rPr>
      </w:pPr>
    </w:p>
    <w:p w14:paraId="32AE2374" w14:textId="77777777" w:rsidR="00777EAA" w:rsidRPr="00E17786" w:rsidRDefault="00777EAA" w:rsidP="00777EAA">
      <w:pPr>
        <w:jc w:val="center"/>
        <w:rPr>
          <w:rFonts w:ascii="Century" w:eastAsia="ＭＳ 明朝" w:hAnsi="Century"/>
        </w:rPr>
      </w:pPr>
    </w:p>
    <w:p w14:paraId="66361EBF" w14:textId="77777777" w:rsidR="00777EAA" w:rsidRPr="00E17786" w:rsidRDefault="00777EAA" w:rsidP="00777EAA">
      <w:pPr>
        <w:jc w:val="center"/>
        <w:rPr>
          <w:rFonts w:ascii="Century" w:eastAsia="ＭＳ 明朝" w:hAnsi="Century"/>
        </w:rPr>
      </w:pPr>
    </w:p>
    <w:p w14:paraId="26134C42" w14:textId="13A3A3D2" w:rsidR="00777EAA" w:rsidRPr="00E17786" w:rsidRDefault="00777EAA" w:rsidP="00777EAA">
      <w:pPr>
        <w:jc w:val="right"/>
        <w:rPr>
          <w:rFonts w:ascii="Century" w:eastAsia="ＭＳ 明朝" w:hAnsi="Century"/>
        </w:rPr>
      </w:pPr>
      <w:r w:rsidRPr="00E17786">
        <w:rPr>
          <w:rFonts w:ascii="Century" w:eastAsia="ＭＳ 明朝" w:hAnsi="Century"/>
        </w:rPr>
        <w:t>発行元：中央事務局特別事業部</w:t>
      </w:r>
    </w:p>
    <w:p w14:paraId="4002D8C3" w14:textId="02038B62" w:rsidR="00777EAA" w:rsidRPr="00E17786" w:rsidRDefault="00777EAA" w:rsidP="00777EAA">
      <w:pPr>
        <w:widowControl/>
        <w:jc w:val="center"/>
        <w:rPr>
          <w:rFonts w:ascii="Century" w:eastAsia="ＭＳ 明朝" w:hAnsi="Century"/>
          <w:b/>
          <w:bCs/>
          <w:sz w:val="40"/>
          <w:szCs w:val="40"/>
        </w:rPr>
      </w:pPr>
      <w:r w:rsidRPr="00E17786">
        <w:rPr>
          <w:rFonts w:ascii="Century" w:eastAsia="ＭＳ 明朝" w:hAnsi="Century"/>
          <w:b/>
          <w:bCs/>
          <w:sz w:val="40"/>
          <w:szCs w:val="40"/>
        </w:rPr>
        <w:lastRenderedPageBreak/>
        <w:t>目次</w:t>
      </w:r>
    </w:p>
    <w:p w14:paraId="3BFA4797" w14:textId="57A02F56" w:rsidR="00777EAA" w:rsidRPr="00E17786" w:rsidRDefault="00777EAA" w:rsidP="00B55398">
      <w:pPr>
        <w:pStyle w:val="a4"/>
        <w:widowControl/>
        <w:numPr>
          <w:ilvl w:val="0"/>
          <w:numId w:val="2"/>
        </w:numPr>
        <w:tabs>
          <w:tab w:val="right" w:leader="middleDot" w:pos="8400"/>
        </w:tabs>
        <w:ind w:leftChars="0" w:left="442" w:hanging="442"/>
        <w:jc w:val="left"/>
        <w:rPr>
          <w:rFonts w:ascii="Century" w:eastAsia="ＭＳ 明朝" w:hAnsi="Century"/>
          <w:sz w:val="28"/>
          <w:szCs w:val="32"/>
        </w:rPr>
      </w:pPr>
      <w:r w:rsidRPr="00E17786">
        <w:rPr>
          <w:rFonts w:ascii="Century" w:eastAsia="ＭＳ 明朝" w:hAnsi="Century"/>
          <w:sz w:val="28"/>
          <w:szCs w:val="32"/>
        </w:rPr>
        <w:t>個人情報保護に関する規約</w:t>
      </w:r>
      <w:r w:rsidR="00E17786">
        <w:rPr>
          <w:rFonts w:ascii="Century" w:eastAsia="ＭＳ 明朝" w:hAnsi="Century"/>
          <w:sz w:val="28"/>
          <w:szCs w:val="32"/>
        </w:rPr>
        <w:tab/>
      </w:r>
      <w:r w:rsidR="00B55398">
        <w:rPr>
          <w:rFonts w:ascii="Century" w:eastAsia="ＭＳ 明朝" w:hAnsi="Century"/>
          <w:sz w:val="28"/>
          <w:szCs w:val="32"/>
        </w:rPr>
        <w:t>3</w:t>
      </w:r>
    </w:p>
    <w:p w14:paraId="745D546B" w14:textId="3744D82D" w:rsidR="00777EAA" w:rsidRPr="00E17786" w:rsidRDefault="00777EAA" w:rsidP="00B55398">
      <w:pPr>
        <w:pStyle w:val="a4"/>
        <w:widowControl/>
        <w:numPr>
          <w:ilvl w:val="0"/>
          <w:numId w:val="2"/>
        </w:numPr>
        <w:tabs>
          <w:tab w:val="right" w:leader="middleDot" w:pos="8400"/>
        </w:tabs>
        <w:ind w:leftChars="0" w:left="442" w:hanging="442"/>
        <w:jc w:val="left"/>
        <w:rPr>
          <w:rFonts w:ascii="Century" w:eastAsia="ＭＳ 明朝" w:hAnsi="Century"/>
          <w:sz w:val="28"/>
          <w:szCs w:val="32"/>
        </w:rPr>
      </w:pPr>
      <w:r w:rsidRPr="00E17786">
        <w:rPr>
          <w:rFonts w:ascii="Century" w:eastAsia="ＭＳ 明朝" w:hAnsi="Century"/>
          <w:sz w:val="28"/>
          <w:szCs w:val="32"/>
        </w:rPr>
        <w:t>ステージ</w:t>
      </w:r>
      <w:r w:rsidR="00780D29" w:rsidRPr="00E17786">
        <w:rPr>
          <w:rFonts w:ascii="Century" w:eastAsia="ＭＳ 明朝" w:hAnsi="Century"/>
          <w:sz w:val="28"/>
          <w:szCs w:val="32"/>
        </w:rPr>
        <w:t>企画</w:t>
      </w:r>
      <w:r w:rsidRPr="00E17786">
        <w:rPr>
          <w:rFonts w:ascii="Century" w:eastAsia="ＭＳ 明朝" w:hAnsi="Century"/>
          <w:sz w:val="28"/>
          <w:szCs w:val="32"/>
        </w:rPr>
        <w:t>概要</w:t>
      </w:r>
      <w:r w:rsidR="00B55398">
        <w:rPr>
          <w:rFonts w:ascii="Century" w:eastAsia="ＭＳ 明朝" w:hAnsi="Century"/>
          <w:sz w:val="28"/>
          <w:szCs w:val="32"/>
        </w:rPr>
        <w:tab/>
        <w:t>4</w:t>
      </w:r>
    </w:p>
    <w:p w14:paraId="2DCF88CB" w14:textId="6725F955" w:rsidR="00777EAA" w:rsidRPr="00E17786" w:rsidRDefault="00777EAA" w:rsidP="00B55398">
      <w:pPr>
        <w:pStyle w:val="a4"/>
        <w:widowControl/>
        <w:numPr>
          <w:ilvl w:val="0"/>
          <w:numId w:val="2"/>
        </w:numPr>
        <w:tabs>
          <w:tab w:val="right" w:leader="middleDot" w:pos="8400"/>
        </w:tabs>
        <w:ind w:leftChars="0" w:left="442" w:hanging="442"/>
        <w:jc w:val="left"/>
        <w:rPr>
          <w:rFonts w:ascii="Century" w:eastAsia="ＭＳ 明朝" w:hAnsi="Century"/>
          <w:sz w:val="28"/>
          <w:szCs w:val="32"/>
        </w:rPr>
      </w:pPr>
      <w:r w:rsidRPr="00E17786">
        <w:rPr>
          <w:rFonts w:ascii="Century" w:eastAsia="ＭＳ 明朝" w:hAnsi="Century"/>
          <w:sz w:val="28"/>
          <w:szCs w:val="32"/>
        </w:rPr>
        <w:t>禁止事項について</w:t>
      </w:r>
      <w:r w:rsidR="00B55398">
        <w:rPr>
          <w:rFonts w:ascii="Century" w:eastAsia="ＭＳ 明朝" w:hAnsi="Century"/>
          <w:sz w:val="28"/>
          <w:szCs w:val="32"/>
        </w:rPr>
        <w:tab/>
        <w:t>5</w:t>
      </w:r>
    </w:p>
    <w:p w14:paraId="67879E76" w14:textId="36DB1A8E"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新型コロナウイルス感染症対策について</w:t>
      </w:r>
      <w:r w:rsidR="00B55398">
        <w:rPr>
          <w:rFonts w:ascii="Century" w:eastAsia="ＭＳ 明朝" w:hAnsi="Century"/>
          <w:sz w:val="28"/>
          <w:szCs w:val="32"/>
        </w:rPr>
        <w:tab/>
        <w:t>5</w:t>
      </w:r>
    </w:p>
    <w:p w14:paraId="5D9C6CBE" w14:textId="0E9689EA" w:rsidR="00731818" w:rsidRPr="00E17786" w:rsidRDefault="00731818"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出演までの流れ</w:t>
      </w:r>
      <w:r w:rsidR="00B55398">
        <w:rPr>
          <w:rFonts w:ascii="Century" w:eastAsia="ＭＳ 明朝" w:hAnsi="Century"/>
          <w:sz w:val="28"/>
          <w:szCs w:val="32"/>
        </w:rPr>
        <w:tab/>
        <w:t>6</w:t>
      </w:r>
    </w:p>
    <w:p w14:paraId="6453991B" w14:textId="40357EB2"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受付について</w:t>
      </w:r>
      <w:r w:rsidR="00B55398">
        <w:rPr>
          <w:rFonts w:ascii="Century" w:eastAsia="ＭＳ 明朝" w:hAnsi="Century"/>
          <w:sz w:val="28"/>
          <w:szCs w:val="32"/>
        </w:rPr>
        <w:tab/>
        <w:t>6</w:t>
      </w:r>
    </w:p>
    <w:p w14:paraId="715D6504" w14:textId="41993D0D"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選考会について</w:t>
      </w:r>
      <w:r w:rsidR="00B55398">
        <w:rPr>
          <w:rFonts w:ascii="Century" w:eastAsia="ＭＳ 明朝" w:hAnsi="Century"/>
          <w:sz w:val="28"/>
          <w:szCs w:val="32"/>
        </w:rPr>
        <w:tab/>
        <w:t>7</w:t>
      </w:r>
    </w:p>
    <w:p w14:paraId="1769E8A1" w14:textId="2EC7EBE6"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ヒアリングについて</w:t>
      </w:r>
      <w:r w:rsidR="00B55398">
        <w:rPr>
          <w:rFonts w:ascii="Century" w:eastAsia="ＭＳ 明朝" w:hAnsi="Century"/>
          <w:sz w:val="28"/>
          <w:szCs w:val="32"/>
        </w:rPr>
        <w:tab/>
        <w:t>8</w:t>
      </w:r>
    </w:p>
    <w:p w14:paraId="6C32019B" w14:textId="2153F4A3" w:rsidR="00777EAA" w:rsidRPr="00E17786" w:rsidRDefault="00B55398" w:rsidP="00B55398">
      <w:pPr>
        <w:pStyle w:val="a4"/>
        <w:widowControl/>
        <w:numPr>
          <w:ilvl w:val="0"/>
          <w:numId w:val="2"/>
        </w:numPr>
        <w:tabs>
          <w:tab w:val="right" w:leader="middleDot" w:pos="8400"/>
        </w:tabs>
        <w:ind w:leftChars="0"/>
        <w:jc w:val="left"/>
        <w:rPr>
          <w:rFonts w:ascii="Century" w:eastAsia="ＭＳ 明朝" w:hAnsi="Century"/>
          <w:sz w:val="28"/>
          <w:szCs w:val="32"/>
        </w:rPr>
      </w:pPr>
      <w:r>
        <w:rPr>
          <w:rFonts w:ascii="Century" w:eastAsia="ＭＳ 明朝" w:hAnsi="Century" w:hint="eastAsia"/>
          <w:sz w:val="28"/>
          <w:szCs w:val="32"/>
        </w:rPr>
        <w:t>ステージ</w:t>
      </w:r>
      <w:r w:rsidR="00777EAA" w:rsidRPr="00E17786">
        <w:rPr>
          <w:rFonts w:ascii="Century" w:eastAsia="ＭＳ 明朝" w:hAnsi="Century"/>
          <w:sz w:val="28"/>
          <w:szCs w:val="32"/>
        </w:rPr>
        <w:t>エントリーシート</w:t>
      </w:r>
      <w:r>
        <w:rPr>
          <w:rFonts w:ascii="Century" w:eastAsia="ＭＳ 明朝" w:hAnsi="Century"/>
          <w:sz w:val="28"/>
          <w:szCs w:val="32"/>
        </w:rPr>
        <w:tab/>
        <w:t>9</w:t>
      </w:r>
    </w:p>
    <w:p w14:paraId="60FC929B" w14:textId="36CE3455"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出演者リスト</w:t>
      </w:r>
      <w:r w:rsidR="00B55398">
        <w:rPr>
          <w:rFonts w:ascii="Century" w:eastAsia="ＭＳ 明朝" w:hAnsi="Century"/>
          <w:sz w:val="28"/>
          <w:szCs w:val="32"/>
        </w:rPr>
        <w:tab/>
        <w:t>14</w:t>
      </w:r>
    </w:p>
    <w:p w14:paraId="4B924D6A" w14:textId="4FDA7853"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誓約書</w:t>
      </w:r>
      <w:r w:rsidR="00B55398">
        <w:rPr>
          <w:rFonts w:ascii="Century" w:eastAsia="ＭＳ 明朝" w:hAnsi="Century"/>
          <w:sz w:val="28"/>
          <w:szCs w:val="32"/>
        </w:rPr>
        <w:tab/>
        <w:t>15</w:t>
      </w:r>
    </w:p>
    <w:p w14:paraId="0DDD418E" w14:textId="3C2CFE5B"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電力使用願い</w:t>
      </w:r>
      <w:r w:rsidR="00B55398">
        <w:rPr>
          <w:rFonts w:ascii="Century" w:eastAsia="ＭＳ 明朝" w:hAnsi="Century"/>
          <w:sz w:val="28"/>
          <w:szCs w:val="32"/>
        </w:rPr>
        <w:tab/>
        <w:t>16</w:t>
      </w:r>
    </w:p>
    <w:p w14:paraId="071449F0" w14:textId="5A9708A8"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車輌入構申請書</w:t>
      </w:r>
      <w:r w:rsidR="00B55398">
        <w:rPr>
          <w:rFonts w:ascii="Century" w:eastAsia="ＭＳ 明朝" w:hAnsi="Century"/>
          <w:sz w:val="28"/>
          <w:szCs w:val="32"/>
        </w:rPr>
        <w:tab/>
        <w:t>17</w:t>
      </w:r>
    </w:p>
    <w:p w14:paraId="12025E7F" w14:textId="393F9194" w:rsidR="00777EAA" w:rsidRPr="00E17786" w:rsidRDefault="00777EAA" w:rsidP="00B55398">
      <w:pPr>
        <w:pStyle w:val="a4"/>
        <w:widowControl/>
        <w:numPr>
          <w:ilvl w:val="0"/>
          <w:numId w:val="2"/>
        </w:numPr>
        <w:tabs>
          <w:tab w:val="right" w:leader="middleDot" w:pos="8400"/>
        </w:tabs>
        <w:ind w:leftChars="0"/>
        <w:jc w:val="left"/>
        <w:rPr>
          <w:rFonts w:ascii="Century" w:eastAsia="ＭＳ 明朝" w:hAnsi="Century"/>
          <w:sz w:val="28"/>
          <w:szCs w:val="32"/>
        </w:rPr>
      </w:pPr>
      <w:r w:rsidRPr="00E17786">
        <w:rPr>
          <w:rFonts w:ascii="Century" w:eastAsia="ＭＳ 明朝" w:hAnsi="Century"/>
          <w:sz w:val="28"/>
          <w:szCs w:val="32"/>
        </w:rPr>
        <w:t>新型コロナウイルス感染に関する誓約書</w:t>
      </w:r>
      <w:r w:rsidR="00B55398">
        <w:rPr>
          <w:rFonts w:ascii="Century" w:eastAsia="ＭＳ 明朝" w:hAnsi="Century"/>
          <w:sz w:val="28"/>
          <w:szCs w:val="32"/>
        </w:rPr>
        <w:tab/>
        <w:t>18</w:t>
      </w:r>
    </w:p>
    <w:p w14:paraId="57BFDD0B" w14:textId="77777777" w:rsidR="00777EAA" w:rsidRPr="00E17786" w:rsidRDefault="00777EAA" w:rsidP="00731818">
      <w:pPr>
        <w:widowControl/>
        <w:pBdr>
          <w:bottom w:val="single" w:sz="4" w:space="1" w:color="auto"/>
        </w:pBdr>
        <w:jc w:val="center"/>
        <w:rPr>
          <w:rFonts w:ascii="Century" w:eastAsia="ＭＳ 明朝" w:hAnsi="Century"/>
          <w:b/>
          <w:bCs/>
          <w:sz w:val="28"/>
          <w:szCs w:val="36"/>
        </w:rPr>
      </w:pPr>
      <w:r w:rsidRPr="00E17786">
        <w:rPr>
          <w:rFonts w:ascii="Century" w:eastAsia="ＭＳ 明朝" w:hAnsi="Century"/>
          <w:sz w:val="28"/>
          <w:szCs w:val="32"/>
        </w:rPr>
        <w:br w:type="page"/>
      </w:r>
      <w:r w:rsidRPr="00E17786">
        <w:rPr>
          <w:rFonts w:ascii="Century" w:eastAsia="ＭＳ 明朝" w:hAnsi="Century"/>
          <w:b/>
          <w:bCs/>
          <w:sz w:val="28"/>
          <w:szCs w:val="36"/>
        </w:rPr>
        <w:lastRenderedPageBreak/>
        <w:t>個人情報保護に関する規約</w:t>
      </w:r>
    </w:p>
    <w:p w14:paraId="768FDFC3"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目的</w:t>
      </w:r>
      <w:r w:rsidRPr="00E17786">
        <w:rPr>
          <w:rFonts w:ascii="Century" w:eastAsia="ＭＳ 明朝" w:hAnsi="Century"/>
        </w:rPr>
        <w:t>)</w:t>
      </w:r>
    </w:p>
    <w:p w14:paraId="088823D8"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1</w:t>
      </w:r>
      <w:r w:rsidRPr="00E17786">
        <w:rPr>
          <w:rFonts w:ascii="Century" w:eastAsia="ＭＳ 明朝" w:hAnsi="Century"/>
        </w:rPr>
        <w:t>条</w:t>
      </w:r>
    </w:p>
    <w:p w14:paraId="69D3CD70"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本規約は、特別事業部</w:t>
      </w:r>
      <w:r w:rsidRPr="00E17786">
        <w:rPr>
          <w:rFonts w:ascii="Century" w:eastAsia="ＭＳ 明朝" w:hAnsi="Century"/>
        </w:rPr>
        <w:t>(</w:t>
      </w:r>
      <w:r w:rsidRPr="00E17786">
        <w:rPr>
          <w:rFonts w:ascii="Century" w:eastAsia="ＭＳ 明朝" w:hAnsi="Century"/>
        </w:rPr>
        <w:t>以下、事業部</w:t>
      </w:r>
      <w:r w:rsidRPr="00E17786">
        <w:rPr>
          <w:rFonts w:ascii="Century" w:eastAsia="ＭＳ 明朝" w:hAnsi="Century"/>
        </w:rPr>
        <w:t>)</w:t>
      </w:r>
      <w:r w:rsidRPr="00E17786">
        <w:rPr>
          <w:rFonts w:ascii="Century" w:eastAsia="ＭＳ 明朝" w:hAnsi="Century"/>
        </w:rPr>
        <w:t>が活動上所持する個人情報保護に関して規定するものである。</w:t>
      </w:r>
    </w:p>
    <w:p w14:paraId="7D7D35D3"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定義</w:t>
      </w:r>
      <w:r w:rsidRPr="00E17786">
        <w:rPr>
          <w:rFonts w:ascii="Century" w:eastAsia="ＭＳ 明朝" w:hAnsi="Century"/>
        </w:rPr>
        <w:t>)</w:t>
      </w:r>
    </w:p>
    <w:p w14:paraId="4786CE52"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2</w:t>
      </w:r>
      <w:r w:rsidRPr="00E17786">
        <w:rPr>
          <w:rFonts w:ascii="Century" w:eastAsia="ＭＳ 明朝" w:hAnsi="Century"/>
        </w:rPr>
        <w:t>条</w:t>
      </w:r>
    </w:p>
    <w:p w14:paraId="19A60492"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本規約において個人情報とは、個人に関する氏名、住所、生年月日、電話番号、電子メールアドレス、学生証番号など個人を識別できる情報をいう。</w:t>
      </w:r>
    </w:p>
    <w:p w14:paraId="110A1448"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責務</w:t>
      </w:r>
      <w:r w:rsidRPr="00E17786">
        <w:rPr>
          <w:rFonts w:ascii="Century" w:eastAsia="ＭＳ 明朝" w:hAnsi="Century"/>
        </w:rPr>
        <w:t>)</w:t>
      </w:r>
    </w:p>
    <w:p w14:paraId="4AB8CD52"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3</w:t>
      </w:r>
      <w:r w:rsidRPr="00E17786">
        <w:rPr>
          <w:rFonts w:ascii="Century" w:eastAsia="ＭＳ 明朝" w:hAnsi="Century"/>
        </w:rPr>
        <w:t>条</w:t>
      </w:r>
    </w:p>
    <w:p w14:paraId="2EA9A15A"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事業部は、個人情報に関してこの規約を遵守する責を負う。</w:t>
      </w:r>
    </w:p>
    <w:p w14:paraId="3C9FB603"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管理責任者</w:t>
      </w:r>
      <w:r w:rsidRPr="00E17786">
        <w:rPr>
          <w:rFonts w:ascii="Century" w:eastAsia="ＭＳ 明朝" w:hAnsi="Century"/>
        </w:rPr>
        <w:t>)</w:t>
      </w:r>
    </w:p>
    <w:p w14:paraId="56167365"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4</w:t>
      </w:r>
      <w:r w:rsidRPr="00E17786">
        <w:rPr>
          <w:rFonts w:ascii="Century" w:eastAsia="ＭＳ 明朝" w:hAnsi="Century"/>
        </w:rPr>
        <w:t>条</w:t>
      </w:r>
    </w:p>
    <w:p w14:paraId="3655CF85"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事業部における個人情報の保護に関して、事業部長を管理責任者に置く。</w:t>
      </w:r>
    </w:p>
    <w:p w14:paraId="1506F564"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安全管理</w:t>
      </w:r>
      <w:r w:rsidRPr="00E17786">
        <w:rPr>
          <w:rFonts w:ascii="Century" w:eastAsia="ＭＳ 明朝" w:hAnsi="Century"/>
        </w:rPr>
        <w:t>)</w:t>
      </w:r>
    </w:p>
    <w:p w14:paraId="4700A929"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6</w:t>
      </w:r>
      <w:r w:rsidRPr="00E17786">
        <w:rPr>
          <w:rFonts w:ascii="Century" w:eastAsia="ＭＳ 明朝" w:hAnsi="Century"/>
        </w:rPr>
        <w:t>条</w:t>
      </w:r>
    </w:p>
    <w:p w14:paraId="7F666DB2"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事業部は、第</w:t>
      </w:r>
      <w:r w:rsidRPr="00E17786">
        <w:rPr>
          <w:rFonts w:ascii="Century" w:eastAsia="ＭＳ 明朝" w:hAnsi="Century"/>
        </w:rPr>
        <w:t>3</w:t>
      </w:r>
      <w:r w:rsidRPr="00E17786">
        <w:rPr>
          <w:rFonts w:ascii="Century" w:eastAsia="ＭＳ 明朝" w:hAnsi="Century"/>
        </w:rPr>
        <w:t>者から個人情報が閲覧されることのないよう厳重に管理する。</w:t>
      </w:r>
    </w:p>
    <w:p w14:paraId="178B43C5"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利用目的</w:t>
      </w:r>
      <w:r w:rsidRPr="00E17786">
        <w:rPr>
          <w:rFonts w:ascii="Century" w:eastAsia="ＭＳ 明朝" w:hAnsi="Century"/>
        </w:rPr>
        <w:t>)</w:t>
      </w:r>
    </w:p>
    <w:p w14:paraId="54B3AB04"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7</w:t>
      </w:r>
      <w:r w:rsidRPr="00E17786">
        <w:rPr>
          <w:rFonts w:ascii="Century" w:eastAsia="ＭＳ 明朝" w:hAnsi="Century"/>
        </w:rPr>
        <w:t>条</w:t>
      </w:r>
    </w:p>
    <w:p w14:paraId="0BB4991D"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事業部は、</w:t>
      </w:r>
      <w:r w:rsidRPr="00E17786">
        <w:rPr>
          <w:rFonts w:ascii="Century" w:eastAsia="ＭＳ 明朝" w:hAnsi="Century"/>
        </w:rPr>
        <w:t>BKC</w:t>
      </w:r>
      <w:r w:rsidRPr="00E17786">
        <w:rPr>
          <w:rFonts w:ascii="Century" w:eastAsia="ＭＳ 明朝" w:hAnsi="Century"/>
        </w:rPr>
        <w:t>新歓期における企画もしくは計画の立案及び運営を行う上で必要な業務に限って個人情報を利用する。</w:t>
      </w:r>
    </w:p>
    <w:p w14:paraId="2A62AD27"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破棄</w:t>
      </w:r>
      <w:r w:rsidRPr="00E17786">
        <w:rPr>
          <w:rFonts w:ascii="Century" w:eastAsia="ＭＳ 明朝" w:hAnsi="Century"/>
        </w:rPr>
        <w:t>)</w:t>
      </w:r>
    </w:p>
    <w:p w14:paraId="26996CD0"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8</w:t>
      </w:r>
      <w:r w:rsidRPr="00E17786">
        <w:rPr>
          <w:rFonts w:ascii="Century" w:eastAsia="ＭＳ 明朝" w:hAnsi="Century"/>
        </w:rPr>
        <w:t>条</w:t>
      </w:r>
    </w:p>
    <w:p w14:paraId="66F03184"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事業部は、前条で定めた全ての業務が終了した後、早急に個人情報を破棄する。</w:t>
      </w:r>
    </w:p>
    <w:p w14:paraId="27A87982"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w:t>
      </w:r>
      <w:r w:rsidRPr="00E17786">
        <w:rPr>
          <w:rFonts w:ascii="Century" w:eastAsia="ＭＳ 明朝" w:hAnsi="Century"/>
        </w:rPr>
        <w:t>第</w:t>
      </w:r>
      <w:r w:rsidRPr="00E17786">
        <w:rPr>
          <w:rFonts w:ascii="Century" w:eastAsia="ＭＳ 明朝" w:hAnsi="Century"/>
        </w:rPr>
        <w:t>3</w:t>
      </w:r>
      <w:r w:rsidRPr="00E17786">
        <w:rPr>
          <w:rFonts w:ascii="Century" w:eastAsia="ＭＳ 明朝" w:hAnsi="Century"/>
        </w:rPr>
        <w:t>者提供</w:t>
      </w:r>
      <w:r w:rsidRPr="00E17786">
        <w:rPr>
          <w:rFonts w:ascii="Century" w:eastAsia="ＭＳ 明朝" w:hAnsi="Century"/>
        </w:rPr>
        <w:t>)</w:t>
      </w:r>
    </w:p>
    <w:p w14:paraId="054A40EE"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9</w:t>
      </w:r>
      <w:r w:rsidRPr="00E17786">
        <w:rPr>
          <w:rFonts w:ascii="Century" w:eastAsia="ＭＳ 明朝" w:hAnsi="Century"/>
        </w:rPr>
        <w:t>条</w:t>
      </w:r>
    </w:p>
    <w:p w14:paraId="0CA98FA1"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事業部は、個人情報を第</w:t>
      </w:r>
      <w:r w:rsidRPr="00E17786">
        <w:rPr>
          <w:rFonts w:ascii="Century" w:eastAsia="ＭＳ 明朝" w:hAnsi="Century"/>
        </w:rPr>
        <w:t>3</w:t>
      </w:r>
      <w:r w:rsidRPr="00E17786">
        <w:rPr>
          <w:rFonts w:ascii="Century" w:eastAsia="ＭＳ 明朝" w:hAnsi="Century"/>
        </w:rPr>
        <w:t>者に提供しない。</w:t>
      </w:r>
    </w:p>
    <w:p w14:paraId="5FF7CA8F" w14:textId="77777777" w:rsidR="00777EAA" w:rsidRPr="00E17786" w:rsidRDefault="00777EAA" w:rsidP="00777EAA">
      <w:pPr>
        <w:widowControl/>
        <w:jc w:val="left"/>
        <w:rPr>
          <w:rFonts w:ascii="Century" w:eastAsia="ＭＳ 明朝" w:hAnsi="Century"/>
        </w:rPr>
      </w:pPr>
      <w:r w:rsidRPr="00E17786">
        <w:rPr>
          <w:rFonts w:ascii="Century" w:eastAsia="ＭＳ 明朝" w:hAnsi="Century"/>
        </w:rPr>
        <w:t>第</w:t>
      </w:r>
      <w:r w:rsidRPr="00E17786">
        <w:rPr>
          <w:rFonts w:ascii="Century" w:eastAsia="ＭＳ 明朝" w:hAnsi="Century"/>
        </w:rPr>
        <w:t>10</w:t>
      </w:r>
      <w:r w:rsidRPr="00E17786">
        <w:rPr>
          <w:rFonts w:ascii="Century" w:eastAsia="ＭＳ 明朝" w:hAnsi="Century"/>
        </w:rPr>
        <w:t>条</w:t>
      </w:r>
    </w:p>
    <w:p w14:paraId="4022BD32" w14:textId="2405CF6F" w:rsidR="00777EAA" w:rsidRPr="00E17786" w:rsidRDefault="00777EAA" w:rsidP="00F26727">
      <w:pPr>
        <w:widowControl/>
        <w:ind w:right="-143"/>
        <w:jc w:val="left"/>
        <w:rPr>
          <w:rFonts w:ascii="Century" w:eastAsia="ＭＳ 明朝" w:hAnsi="Century"/>
        </w:rPr>
      </w:pPr>
      <w:r w:rsidRPr="00E17786">
        <w:rPr>
          <w:rFonts w:ascii="Century" w:eastAsia="ＭＳ 明朝" w:hAnsi="Century"/>
        </w:rPr>
        <w:t>前条に関わらず以下のいずれかに該当する場合は、事業部は第</w:t>
      </w:r>
      <w:r w:rsidRPr="00E17786">
        <w:rPr>
          <w:rFonts w:ascii="Century" w:eastAsia="ＭＳ 明朝" w:hAnsi="Century"/>
        </w:rPr>
        <w:t>3</w:t>
      </w:r>
      <w:r w:rsidRPr="00E17786">
        <w:rPr>
          <w:rFonts w:ascii="Century" w:eastAsia="ＭＳ 明朝" w:hAnsi="Century"/>
        </w:rPr>
        <w:t>者に提供することが</w:t>
      </w:r>
      <w:r w:rsidR="00F26727">
        <w:rPr>
          <w:rFonts w:ascii="Century" w:eastAsia="ＭＳ 明朝" w:hAnsi="Century" w:hint="eastAsia"/>
        </w:rPr>
        <w:t>あ</w:t>
      </w:r>
      <w:r w:rsidRPr="00E17786">
        <w:rPr>
          <w:rFonts w:ascii="Century" w:eastAsia="ＭＳ 明朝" w:hAnsi="Century"/>
        </w:rPr>
        <w:t>る。</w:t>
      </w:r>
    </w:p>
    <w:p w14:paraId="0FC0FA90" w14:textId="77777777" w:rsidR="00777EAA" w:rsidRPr="00E17786" w:rsidRDefault="00777EAA" w:rsidP="00777EAA">
      <w:pPr>
        <w:pStyle w:val="a4"/>
        <w:widowControl/>
        <w:numPr>
          <w:ilvl w:val="0"/>
          <w:numId w:val="1"/>
        </w:numPr>
        <w:ind w:leftChars="0"/>
        <w:jc w:val="left"/>
        <w:rPr>
          <w:rFonts w:ascii="Century" w:eastAsia="ＭＳ 明朝" w:hAnsi="Century"/>
        </w:rPr>
      </w:pPr>
      <w:r w:rsidRPr="00E17786">
        <w:rPr>
          <w:rFonts w:ascii="Century" w:eastAsia="ＭＳ 明朝" w:hAnsi="Century"/>
        </w:rPr>
        <w:t>提供者から承諾を得た場合</w:t>
      </w:r>
    </w:p>
    <w:p w14:paraId="79592027" w14:textId="77777777" w:rsidR="00777EAA" w:rsidRPr="00E17786" w:rsidRDefault="00777EAA" w:rsidP="00777EAA">
      <w:pPr>
        <w:pStyle w:val="a4"/>
        <w:widowControl/>
        <w:numPr>
          <w:ilvl w:val="0"/>
          <w:numId w:val="1"/>
        </w:numPr>
        <w:ind w:leftChars="0"/>
        <w:jc w:val="left"/>
        <w:rPr>
          <w:rFonts w:ascii="Century" w:eastAsia="ＭＳ 明朝" w:hAnsi="Century"/>
        </w:rPr>
      </w:pPr>
      <w:r w:rsidRPr="00E17786">
        <w:rPr>
          <w:rFonts w:ascii="Century" w:eastAsia="ＭＳ 明朝" w:hAnsi="Century"/>
        </w:rPr>
        <w:t>警察や裁判所などから事件捜査に関わる情報開示の依頼があった場合</w:t>
      </w:r>
    </w:p>
    <w:p w14:paraId="6B33810F" w14:textId="77777777" w:rsidR="00777EAA" w:rsidRPr="00E17786" w:rsidRDefault="00777EAA" w:rsidP="00777EAA">
      <w:pPr>
        <w:pStyle w:val="a4"/>
        <w:widowControl/>
        <w:numPr>
          <w:ilvl w:val="0"/>
          <w:numId w:val="1"/>
        </w:numPr>
        <w:ind w:leftChars="0"/>
        <w:jc w:val="left"/>
        <w:rPr>
          <w:rFonts w:ascii="Century" w:eastAsia="ＭＳ 明朝" w:hAnsi="Century"/>
        </w:rPr>
      </w:pPr>
      <w:r w:rsidRPr="00E17786">
        <w:rPr>
          <w:rFonts w:ascii="Century" w:eastAsia="ＭＳ 明朝" w:hAnsi="Century"/>
        </w:rPr>
        <w:t>法令に基づく場合</w:t>
      </w:r>
    </w:p>
    <w:p w14:paraId="31EB1742" w14:textId="77777777" w:rsidR="00777EAA" w:rsidRPr="00E17786" w:rsidRDefault="00777EAA" w:rsidP="00777EAA">
      <w:pPr>
        <w:widowControl/>
        <w:jc w:val="left"/>
        <w:rPr>
          <w:rFonts w:ascii="Century" w:eastAsia="ＭＳ 明朝" w:hAnsi="Century"/>
          <w:szCs w:val="22"/>
        </w:rPr>
      </w:pPr>
      <w:r w:rsidRPr="00E17786">
        <w:rPr>
          <w:rFonts w:ascii="Century" w:eastAsia="ＭＳ 明朝" w:hAnsi="Century"/>
        </w:rPr>
        <w:br w:type="page"/>
      </w:r>
    </w:p>
    <w:p w14:paraId="155B9039" w14:textId="1DF9A7D1" w:rsidR="00777EAA" w:rsidRPr="00E17786" w:rsidRDefault="00780D29" w:rsidP="00731818">
      <w:pPr>
        <w:widowControl/>
        <w:pBdr>
          <w:bottom w:val="single" w:sz="4" w:space="1" w:color="auto"/>
        </w:pBdr>
        <w:jc w:val="center"/>
        <w:rPr>
          <w:rFonts w:ascii="Century" w:eastAsia="ＭＳ 明朝" w:hAnsi="Century"/>
          <w:b/>
          <w:bCs/>
          <w:sz w:val="28"/>
          <w:szCs w:val="32"/>
        </w:rPr>
      </w:pPr>
      <w:r w:rsidRPr="00E17786">
        <w:rPr>
          <w:rFonts w:ascii="Century" w:eastAsia="ＭＳ 明朝" w:hAnsi="Century"/>
          <w:b/>
          <w:bCs/>
          <w:sz w:val="28"/>
          <w:szCs w:val="32"/>
        </w:rPr>
        <w:lastRenderedPageBreak/>
        <w:t>ステージ企画概要</w:t>
      </w:r>
    </w:p>
    <w:p w14:paraId="05FB35AF" w14:textId="77777777" w:rsidR="00447658" w:rsidRPr="00E17786" w:rsidRDefault="00780D29" w:rsidP="00447658">
      <w:pPr>
        <w:widowControl/>
        <w:ind w:leftChars="100" w:left="210"/>
        <w:jc w:val="left"/>
        <w:rPr>
          <w:rFonts w:ascii="Century" w:eastAsia="ＭＳ 明朝" w:hAnsi="Century"/>
          <w:szCs w:val="22"/>
        </w:rPr>
      </w:pPr>
      <w:r w:rsidRPr="00E17786">
        <w:rPr>
          <w:rFonts w:ascii="Century" w:eastAsia="ＭＳ 明朝" w:hAnsi="Century"/>
          <w:szCs w:val="22"/>
        </w:rPr>
        <w:t>昨年度に引き続き今年度も新歓期ステージ企画を行おうと思います。場所は</w:t>
      </w:r>
      <w:r w:rsidR="00447658" w:rsidRPr="00E17786">
        <w:rPr>
          <w:rFonts w:ascii="Century" w:eastAsia="ＭＳ 明朝" w:hAnsi="Century"/>
          <w:szCs w:val="22"/>
        </w:rPr>
        <w:t>セントラル</w:t>
      </w:r>
    </w:p>
    <w:p w14:paraId="78553818" w14:textId="3D8ED758" w:rsidR="00777EAA" w:rsidRPr="00E17786" w:rsidRDefault="00447658" w:rsidP="00447658">
      <w:pPr>
        <w:widowControl/>
        <w:jc w:val="left"/>
        <w:rPr>
          <w:rFonts w:ascii="Century" w:eastAsia="ＭＳ 明朝" w:hAnsi="Century"/>
          <w:szCs w:val="22"/>
        </w:rPr>
      </w:pPr>
      <w:r w:rsidRPr="00E17786">
        <w:rPr>
          <w:rFonts w:ascii="Century" w:eastAsia="ＭＳ 明朝" w:hAnsi="Century"/>
          <w:szCs w:val="22"/>
        </w:rPr>
        <w:t>サーカス、規模に関しては</w:t>
      </w:r>
      <w:r w:rsidRPr="00E17786">
        <w:rPr>
          <w:rFonts w:ascii="Century" w:eastAsia="ＭＳ 明朝" w:hAnsi="Century"/>
          <w:szCs w:val="22"/>
        </w:rPr>
        <w:t>BKC</w:t>
      </w:r>
      <w:r w:rsidRPr="00E17786">
        <w:rPr>
          <w:rFonts w:ascii="Century" w:eastAsia="ＭＳ 明朝" w:hAnsi="Century"/>
          <w:szCs w:val="22"/>
        </w:rPr>
        <w:t>祭典においてビーイングスクエアで行われたステージと同規模です。皆様の課外自主活動の魅力を発信できるよう</w:t>
      </w:r>
      <w:r w:rsidR="00675969" w:rsidRPr="00E17786">
        <w:rPr>
          <w:rFonts w:ascii="Century" w:eastAsia="ＭＳ 明朝" w:hAnsi="Century"/>
          <w:szCs w:val="22"/>
        </w:rPr>
        <w:t>なステージにしていきたいと考えています。</w:t>
      </w:r>
    </w:p>
    <w:p w14:paraId="2E97C021" w14:textId="2BE82170" w:rsidR="00447658" w:rsidRPr="00E17786" w:rsidRDefault="00447658" w:rsidP="00447658">
      <w:pPr>
        <w:widowControl/>
        <w:ind w:leftChars="100" w:left="210"/>
        <w:jc w:val="left"/>
        <w:rPr>
          <w:rFonts w:ascii="Century" w:eastAsia="ＭＳ 明朝" w:hAnsi="Century"/>
          <w:szCs w:val="22"/>
        </w:rPr>
      </w:pPr>
      <w:r w:rsidRPr="00E17786">
        <w:rPr>
          <w:rFonts w:ascii="Century" w:eastAsia="ＭＳ 明朝" w:hAnsi="Century"/>
          <w:szCs w:val="22"/>
        </w:rPr>
        <w:t>皆様のステージ企画へのご参加をお待ちしております！</w:t>
      </w:r>
    </w:p>
    <w:p w14:paraId="035790B2" w14:textId="5156A952" w:rsidR="00675969" w:rsidRPr="00E17786" w:rsidRDefault="00675969" w:rsidP="00447658">
      <w:pPr>
        <w:widowControl/>
        <w:ind w:leftChars="100" w:left="210"/>
        <w:jc w:val="left"/>
        <w:rPr>
          <w:rFonts w:ascii="Century" w:eastAsia="ＭＳ 明朝" w:hAnsi="Century"/>
          <w:szCs w:val="22"/>
        </w:rPr>
      </w:pPr>
    </w:p>
    <w:p w14:paraId="26946A21" w14:textId="637EA5C0" w:rsidR="00675969" w:rsidRPr="00E17786" w:rsidRDefault="00675969" w:rsidP="00675969">
      <w:pPr>
        <w:widowControl/>
        <w:jc w:val="left"/>
        <w:rPr>
          <w:rFonts w:ascii="Century" w:eastAsia="ＭＳ 明朝" w:hAnsi="Century"/>
          <w:szCs w:val="22"/>
        </w:rPr>
      </w:pPr>
      <w:r w:rsidRPr="00E17786">
        <w:rPr>
          <w:rFonts w:ascii="Century" w:eastAsia="ＭＳ 明朝" w:hAnsi="Century"/>
          <w:spacing w:val="21"/>
          <w:kern w:val="0"/>
          <w:szCs w:val="22"/>
          <w:fitText w:val="1470" w:id="-1285819902"/>
        </w:rPr>
        <w:t>企画実施日</w:t>
      </w:r>
      <w:r w:rsidRPr="00E17786">
        <w:rPr>
          <w:rFonts w:ascii="Century" w:eastAsia="ＭＳ 明朝" w:hAnsi="Century"/>
          <w:kern w:val="0"/>
          <w:szCs w:val="22"/>
          <w:fitText w:val="1470" w:id="-1285819902"/>
        </w:rPr>
        <w:t>時</w:t>
      </w:r>
      <w:r w:rsidRPr="00E17786">
        <w:rPr>
          <w:rFonts w:ascii="Century" w:eastAsia="ＭＳ 明朝" w:hAnsi="Century"/>
          <w:szCs w:val="22"/>
        </w:rPr>
        <w:t>：</w:t>
      </w:r>
      <w:r w:rsidRPr="00E17786">
        <w:rPr>
          <w:rFonts w:ascii="Century" w:eastAsia="ＭＳ 明朝" w:hAnsi="Century"/>
          <w:szCs w:val="22"/>
        </w:rPr>
        <w:t>2023</w:t>
      </w:r>
      <w:r w:rsidRPr="00E17786">
        <w:rPr>
          <w:rFonts w:ascii="Century" w:eastAsia="ＭＳ 明朝" w:hAnsi="Century"/>
          <w:szCs w:val="22"/>
        </w:rPr>
        <w:t>年</w:t>
      </w:r>
      <w:r w:rsidRPr="00E17786">
        <w:rPr>
          <w:rFonts w:ascii="Century" w:eastAsia="ＭＳ 明朝" w:hAnsi="Century"/>
          <w:szCs w:val="22"/>
        </w:rPr>
        <w:t>4</w:t>
      </w:r>
      <w:r w:rsidRPr="00E17786">
        <w:rPr>
          <w:rFonts w:ascii="Century" w:eastAsia="ＭＳ 明朝" w:hAnsi="Century"/>
          <w:szCs w:val="22"/>
        </w:rPr>
        <w:t>月</w:t>
      </w:r>
      <w:r w:rsidRPr="00E17786">
        <w:rPr>
          <w:rFonts w:ascii="Century" w:eastAsia="ＭＳ 明朝" w:hAnsi="Century"/>
          <w:szCs w:val="22"/>
        </w:rPr>
        <w:t>4</w:t>
      </w:r>
      <w:r w:rsidRPr="00E17786">
        <w:rPr>
          <w:rFonts w:ascii="Century" w:eastAsia="ＭＳ 明朝" w:hAnsi="Century"/>
          <w:szCs w:val="22"/>
        </w:rPr>
        <w:t>日</w:t>
      </w:r>
      <w:r w:rsidRPr="00E17786">
        <w:rPr>
          <w:rFonts w:ascii="Century" w:eastAsia="ＭＳ 明朝" w:hAnsi="Century"/>
          <w:szCs w:val="22"/>
        </w:rPr>
        <w:t>(</w:t>
      </w:r>
      <w:r w:rsidRPr="00E17786">
        <w:rPr>
          <w:rFonts w:ascii="Century" w:eastAsia="ＭＳ 明朝" w:hAnsi="Century"/>
          <w:szCs w:val="22"/>
        </w:rPr>
        <w:t>火</w:t>
      </w:r>
      <w:r w:rsidRPr="00E17786">
        <w:rPr>
          <w:rFonts w:ascii="Century" w:eastAsia="ＭＳ 明朝" w:hAnsi="Century"/>
          <w:szCs w:val="22"/>
        </w:rPr>
        <w:t>)</w:t>
      </w:r>
      <w:r w:rsidRPr="00E17786">
        <w:rPr>
          <w:rFonts w:ascii="Century" w:eastAsia="ＭＳ 明朝" w:hAnsi="Century"/>
          <w:szCs w:val="22"/>
        </w:rPr>
        <w:t xml:space="preserve">　</w:t>
      </w:r>
      <w:r w:rsidRPr="00E17786">
        <w:rPr>
          <w:rFonts w:ascii="Century" w:eastAsia="ＭＳ 明朝" w:hAnsi="Century"/>
          <w:szCs w:val="22"/>
        </w:rPr>
        <w:t>12:20</w:t>
      </w:r>
      <w:r w:rsidRPr="00E17786">
        <w:rPr>
          <w:rFonts w:ascii="Century" w:eastAsia="ＭＳ 明朝" w:hAnsi="Century"/>
          <w:szCs w:val="22"/>
        </w:rPr>
        <w:t>〜</w:t>
      </w:r>
      <w:r w:rsidRPr="00E17786">
        <w:rPr>
          <w:rFonts w:ascii="Century" w:eastAsia="ＭＳ 明朝" w:hAnsi="Century"/>
          <w:szCs w:val="22"/>
        </w:rPr>
        <w:t>13:00</w:t>
      </w:r>
    </w:p>
    <w:p w14:paraId="55D26719" w14:textId="41B06160" w:rsidR="00675969" w:rsidRPr="00E17786" w:rsidRDefault="00675969" w:rsidP="00675969">
      <w:pPr>
        <w:widowControl/>
        <w:ind w:firstLineChars="800" w:firstLine="1680"/>
        <w:jc w:val="left"/>
        <w:rPr>
          <w:rFonts w:ascii="Century" w:eastAsia="ＭＳ 明朝" w:hAnsi="Century"/>
          <w:szCs w:val="22"/>
        </w:rPr>
      </w:pPr>
      <w:r w:rsidRPr="00E17786">
        <w:rPr>
          <w:rFonts w:ascii="Century" w:eastAsia="ＭＳ 明朝" w:hAnsi="Century"/>
          <w:szCs w:val="22"/>
        </w:rPr>
        <w:t>2023</w:t>
      </w:r>
      <w:r w:rsidRPr="00E17786">
        <w:rPr>
          <w:rFonts w:ascii="Century" w:eastAsia="ＭＳ 明朝" w:hAnsi="Century"/>
          <w:szCs w:val="22"/>
        </w:rPr>
        <w:t>年</w:t>
      </w:r>
      <w:r w:rsidRPr="00E17786">
        <w:rPr>
          <w:rFonts w:ascii="Century" w:eastAsia="ＭＳ 明朝" w:hAnsi="Century"/>
          <w:szCs w:val="22"/>
        </w:rPr>
        <w:t>4</w:t>
      </w:r>
      <w:r w:rsidRPr="00E17786">
        <w:rPr>
          <w:rFonts w:ascii="Century" w:eastAsia="ＭＳ 明朝" w:hAnsi="Century"/>
          <w:szCs w:val="22"/>
        </w:rPr>
        <w:t>月</w:t>
      </w:r>
      <w:r w:rsidRPr="00E17786">
        <w:rPr>
          <w:rFonts w:ascii="Century" w:eastAsia="ＭＳ 明朝" w:hAnsi="Century"/>
          <w:szCs w:val="22"/>
        </w:rPr>
        <w:t>5</w:t>
      </w:r>
      <w:r w:rsidRPr="00E17786">
        <w:rPr>
          <w:rFonts w:ascii="Century" w:eastAsia="ＭＳ 明朝" w:hAnsi="Century"/>
          <w:szCs w:val="22"/>
        </w:rPr>
        <w:t>日</w:t>
      </w:r>
      <w:r w:rsidRPr="00E17786">
        <w:rPr>
          <w:rFonts w:ascii="Century" w:eastAsia="ＭＳ 明朝" w:hAnsi="Century"/>
          <w:szCs w:val="22"/>
        </w:rPr>
        <w:t>(</w:t>
      </w:r>
      <w:r w:rsidRPr="00E17786">
        <w:rPr>
          <w:rFonts w:ascii="Century" w:eastAsia="ＭＳ 明朝" w:hAnsi="Century"/>
          <w:szCs w:val="22"/>
        </w:rPr>
        <w:t>水</w:t>
      </w:r>
      <w:r w:rsidRPr="00E17786">
        <w:rPr>
          <w:rFonts w:ascii="Century" w:eastAsia="ＭＳ 明朝" w:hAnsi="Century"/>
          <w:szCs w:val="22"/>
        </w:rPr>
        <w:t>)</w:t>
      </w:r>
      <w:r w:rsidRPr="00E17786">
        <w:rPr>
          <w:rFonts w:ascii="Century" w:eastAsia="ＭＳ 明朝" w:hAnsi="Century"/>
          <w:szCs w:val="22"/>
        </w:rPr>
        <w:t xml:space="preserve">　</w:t>
      </w:r>
      <w:r w:rsidRPr="00E17786">
        <w:rPr>
          <w:rFonts w:ascii="Century" w:eastAsia="ＭＳ 明朝" w:hAnsi="Century"/>
          <w:szCs w:val="22"/>
        </w:rPr>
        <w:t>12:10</w:t>
      </w:r>
      <w:r w:rsidRPr="00E17786">
        <w:rPr>
          <w:rFonts w:ascii="Century" w:eastAsia="ＭＳ 明朝" w:hAnsi="Century"/>
          <w:szCs w:val="22"/>
        </w:rPr>
        <w:t>〜</w:t>
      </w:r>
      <w:r w:rsidRPr="00E17786">
        <w:rPr>
          <w:rFonts w:ascii="Century" w:eastAsia="ＭＳ 明朝" w:hAnsi="Century"/>
          <w:szCs w:val="22"/>
        </w:rPr>
        <w:t>13:00</w:t>
      </w:r>
    </w:p>
    <w:p w14:paraId="1F229770" w14:textId="61233370" w:rsidR="00675969" w:rsidRPr="00E17786" w:rsidRDefault="00675969" w:rsidP="00675969">
      <w:pPr>
        <w:widowControl/>
        <w:jc w:val="left"/>
        <w:rPr>
          <w:rFonts w:ascii="Century" w:eastAsia="ＭＳ 明朝" w:hAnsi="Century"/>
          <w:szCs w:val="22"/>
        </w:rPr>
      </w:pPr>
      <w:r w:rsidRPr="00E17786">
        <w:rPr>
          <w:rFonts w:ascii="Century" w:eastAsia="ＭＳ 明朝" w:hAnsi="Century"/>
          <w:spacing w:val="21"/>
          <w:kern w:val="0"/>
          <w:szCs w:val="22"/>
          <w:fitText w:val="1470" w:id="-1285819904"/>
        </w:rPr>
        <w:t>リハーサル</w:t>
      </w:r>
      <w:r w:rsidRPr="00E17786">
        <w:rPr>
          <w:rFonts w:ascii="Century" w:eastAsia="ＭＳ 明朝" w:hAnsi="Century"/>
          <w:kern w:val="0"/>
          <w:szCs w:val="22"/>
          <w:fitText w:val="1470" w:id="-1285819904"/>
        </w:rPr>
        <w:t>日</w:t>
      </w:r>
      <w:r w:rsidRPr="00E17786">
        <w:rPr>
          <w:rFonts w:ascii="Century" w:eastAsia="ＭＳ 明朝" w:hAnsi="Century"/>
          <w:szCs w:val="22"/>
        </w:rPr>
        <w:t>：</w:t>
      </w:r>
      <w:r w:rsidRPr="00E17786">
        <w:rPr>
          <w:rFonts w:ascii="Century" w:eastAsia="ＭＳ 明朝" w:hAnsi="Century"/>
          <w:szCs w:val="22"/>
        </w:rPr>
        <w:t>2023</w:t>
      </w:r>
      <w:r w:rsidRPr="00E17786">
        <w:rPr>
          <w:rFonts w:ascii="Century" w:eastAsia="ＭＳ 明朝" w:hAnsi="Century"/>
          <w:szCs w:val="22"/>
        </w:rPr>
        <w:t>年</w:t>
      </w:r>
      <w:r w:rsidRPr="00E17786">
        <w:rPr>
          <w:rFonts w:ascii="Century" w:eastAsia="ＭＳ 明朝" w:hAnsi="Century"/>
          <w:szCs w:val="22"/>
        </w:rPr>
        <w:t>4</w:t>
      </w:r>
      <w:r w:rsidRPr="00E17786">
        <w:rPr>
          <w:rFonts w:ascii="Century" w:eastAsia="ＭＳ 明朝" w:hAnsi="Century"/>
          <w:szCs w:val="22"/>
        </w:rPr>
        <w:t>月</w:t>
      </w:r>
      <w:r w:rsidRPr="00E17786">
        <w:rPr>
          <w:rFonts w:ascii="Century" w:eastAsia="ＭＳ 明朝" w:hAnsi="Century"/>
          <w:szCs w:val="22"/>
        </w:rPr>
        <w:t>2</w:t>
      </w:r>
      <w:r w:rsidRPr="00E17786">
        <w:rPr>
          <w:rFonts w:ascii="Century" w:eastAsia="ＭＳ 明朝" w:hAnsi="Century"/>
          <w:szCs w:val="22"/>
        </w:rPr>
        <w:t>日</w:t>
      </w:r>
      <w:r w:rsidRPr="00E17786">
        <w:rPr>
          <w:rFonts w:ascii="Century" w:eastAsia="ＭＳ 明朝" w:hAnsi="Century"/>
          <w:szCs w:val="22"/>
        </w:rPr>
        <w:t>(</w:t>
      </w:r>
      <w:r w:rsidRPr="00E17786">
        <w:rPr>
          <w:rFonts w:ascii="Century" w:eastAsia="ＭＳ 明朝" w:hAnsi="Century"/>
          <w:szCs w:val="22"/>
        </w:rPr>
        <w:t>日</w:t>
      </w:r>
      <w:r w:rsidRPr="00E17786">
        <w:rPr>
          <w:rFonts w:ascii="Century" w:eastAsia="ＭＳ 明朝" w:hAnsi="Century"/>
          <w:szCs w:val="22"/>
        </w:rPr>
        <w:t>)</w:t>
      </w:r>
      <w:r w:rsidRPr="00E17786">
        <w:rPr>
          <w:rFonts w:ascii="Century" w:eastAsia="ＭＳ 明朝" w:hAnsi="Century"/>
          <w:szCs w:val="22"/>
        </w:rPr>
        <w:t xml:space="preserve">　</w:t>
      </w:r>
      <w:r w:rsidRPr="00E17786">
        <w:rPr>
          <w:rFonts w:ascii="Century" w:eastAsia="ＭＳ 明朝" w:hAnsi="Century"/>
          <w:szCs w:val="22"/>
        </w:rPr>
        <w:t>12:00</w:t>
      </w:r>
      <w:r w:rsidRPr="00E17786">
        <w:rPr>
          <w:rFonts w:ascii="Century" w:eastAsia="ＭＳ 明朝" w:hAnsi="Century"/>
          <w:szCs w:val="22"/>
        </w:rPr>
        <w:t>〜</w:t>
      </w:r>
      <w:r w:rsidRPr="00E17786">
        <w:rPr>
          <w:rFonts w:ascii="Century" w:eastAsia="ＭＳ 明朝" w:hAnsi="Century"/>
          <w:szCs w:val="22"/>
        </w:rPr>
        <w:t>14:00</w:t>
      </w:r>
    </w:p>
    <w:p w14:paraId="1E794328" w14:textId="77777777" w:rsidR="00DB4E02" w:rsidRPr="00E17786" w:rsidRDefault="00DB4E02" w:rsidP="00675969">
      <w:pPr>
        <w:widowControl/>
        <w:jc w:val="left"/>
        <w:rPr>
          <w:rFonts w:ascii="Century" w:eastAsia="ＭＳ 明朝" w:hAnsi="Century"/>
          <w:szCs w:val="22"/>
        </w:rPr>
      </w:pPr>
    </w:p>
    <w:p w14:paraId="602E01C0" w14:textId="33C8DAEE" w:rsidR="00675969" w:rsidRPr="00E17786" w:rsidRDefault="00675969" w:rsidP="00675969">
      <w:pPr>
        <w:widowControl/>
        <w:jc w:val="left"/>
        <w:rPr>
          <w:rFonts w:ascii="Century" w:eastAsia="ＭＳ 明朝" w:hAnsi="Century"/>
          <w:szCs w:val="22"/>
        </w:rPr>
      </w:pPr>
      <w:r w:rsidRPr="00E17786">
        <w:rPr>
          <w:rFonts w:ascii="Century" w:eastAsia="ＭＳ 明朝" w:hAnsi="Century"/>
          <w:spacing w:val="21"/>
          <w:kern w:val="0"/>
          <w:szCs w:val="22"/>
          <w:fitText w:val="1470" w:id="-1285819903"/>
        </w:rPr>
        <w:t>企画実施場</w:t>
      </w:r>
      <w:r w:rsidRPr="00E17786">
        <w:rPr>
          <w:rFonts w:ascii="Century" w:eastAsia="ＭＳ 明朝" w:hAnsi="Century"/>
          <w:kern w:val="0"/>
          <w:szCs w:val="22"/>
          <w:fitText w:val="1470" w:id="-1285819903"/>
        </w:rPr>
        <w:t>所</w:t>
      </w:r>
      <w:r w:rsidRPr="00E17786">
        <w:rPr>
          <w:rFonts w:ascii="Century" w:eastAsia="ＭＳ 明朝" w:hAnsi="Century"/>
          <w:szCs w:val="22"/>
        </w:rPr>
        <w:t>：セントラルサーカス</w:t>
      </w:r>
    </w:p>
    <w:p w14:paraId="3B83A48B" w14:textId="69E7B603" w:rsidR="00675969" w:rsidRPr="00E17786" w:rsidRDefault="00675969" w:rsidP="00675969">
      <w:pPr>
        <w:widowControl/>
        <w:jc w:val="left"/>
        <w:rPr>
          <w:rFonts w:ascii="Century" w:eastAsia="ＭＳ 明朝" w:hAnsi="Century"/>
          <w:szCs w:val="22"/>
        </w:rPr>
      </w:pPr>
      <w:r w:rsidRPr="00E17786">
        <w:rPr>
          <w:rFonts w:ascii="Century" w:eastAsia="ＭＳ 明朝" w:hAnsi="Century"/>
          <w:szCs w:val="22"/>
        </w:rPr>
        <w:t>ステージサイズ：横</w:t>
      </w:r>
      <w:r w:rsidRPr="00E17786">
        <w:rPr>
          <w:rFonts w:ascii="Century" w:eastAsia="ＭＳ 明朝" w:hAnsi="Century"/>
          <w:szCs w:val="22"/>
        </w:rPr>
        <w:t>7.2m</w:t>
      </w:r>
      <w:r w:rsidRPr="00E17786">
        <w:rPr>
          <w:rFonts w:ascii="Century" w:eastAsia="ＭＳ 明朝" w:hAnsi="Century"/>
        </w:rPr>
        <w:t>×</w:t>
      </w:r>
      <w:r w:rsidRPr="00E17786">
        <w:rPr>
          <w:rFonts w:ascii="Century" w:eastAsia="ＭＳ 明朝" w:hAnsi="Century"/>
          <w:szCs w:val="22"/>
        </w:rPr>
        <w:t>奥行</w:t>
      </w:r>
      <w:r w:rsidRPr="00E17786">
        <w:rPr>
          <w:rFonts w:ascii="Century" w:eastAsia="ＭＳ 明朝" w:hAnsi="Century"/>
          <w:szCs w:val="22"/>
        </w:rPr>
        <w:t>5.4m</w:t>
      </w:r>
    </w:p>
    <w:p w14:paraId="793E8AEC" w14:textId="77777777" w:rsidR="00DB4E02" w:rsidRPr="00E17786" w:rsidRDefault="00DB4E02" w:rsidP="00675969">
      <w:pPr>
        <w:widowControl/>
        <w:jc w:val="left"/>
        <w:rPr>
          <w:rFonts w:ascii="Century" w:eastAsia="ＭＳ 明朝" w:hAnsi="Century"/>
          <w:szCs w:val="22"/>
        </w:rPr>
      </w:pPr>
    </w:p>
    <w:p w14:paraId="2EA9E2F4" w14:textId="17D3A202" w:rsidR="00675969" w:rsidRPr="00E17786" w:rsidRDefault="00DB4E02" w:rsidP="00675969">
      <w:pPr>
        <w:widowControl/>
        <w:jc w:val="left"/>
        <w:rPr>
          <w:rFonts w:ascii="Century" w:eastAsia="ＭＳ 明朝" w:hAnsi="Century"/>
          <w:szCs w:val="22"/>
        </w:rPr>
      </w:pPr>
      <w:r w:rsidRPr="00E17786">
        <w:rPr>
          <w:rFonts w:ascii="Century" w:eastAsia="ＭＳ 明朝" w:hAnsi="Century"/>
          <w:spacing w:val="35"/>
          <w:kern w:val="0"/>
          <w:szCs w:val="22"/>
          <w:fitText w:val="1050" w:id="-1285818880"/>
        </w:rPr>
        <w:t>持ち時</w:t>
      </w:r>
      <w:r w:rsidRPr="00E17786">
        <w:rPr>
          <w:rFonts w:ascii="Century" w:eastAsia="ＭＳ 明朝" w:hAnsi="Century"/>
          <w:kern w:val="0"/>
          <w:szCs w:val="22"/>
          <w:fitText w:val="1050" w:id="-1285818880"/>
        </w:rPr>
        <w:t>間</w:t>
      </w:r>
      <w:r w:rsidRPr="00E17786">
        <w:rPr>
          <w:rFonts w:ascii="Century" w:eastAsia="ＭＳ 明朝" w:hAnsi="Century"/>
          <w:szCs w:val="22"/>
        </w:rPr>
        <w:t>：未定</w:t>
      </w:r>
    </w:p>
    <w:p w14:paraId="3326E1A9" w14:textId="7CCB3CCF" w:rsidR="00DB4E02" w:rsidRPr="00E17786" w:rsidRDefault="00DB4E02" w:rsidP="00675969">
      <w:pPr>
        <w:widowControl/>
        <w:jc w:val="left"/>
        <w:rPr>
          <w:rFonts w:ascii="Century" w:eastAsia="ＭＳ 明朝" w:hAnsi="Century"/>
          <w:szCs w:val="22"/>
        </w:rPr>
      </w:pPr>
      <w:r w:rsidRPr="00E17786">
        <w:rPr>
          <w:rFonts w:ascii="Century" w:eastAsia="ＭＳ 明朝" w:hAnsi="Century"/>
          <w:spacing w:val="35"/>
          <w:kern w:val="0"/>
          <w:szCs w:val="22"/>
          <w:fitText w:val="1050" w:id="-1285818879"/>
        </w:rPr>
        <w:t>転換時</w:t>
      </w:r>
      <w:r w:rsidRPr="00E17786">
        <w:rPr>
          <w:rFonts w:ascii="Century" w:eastAsia="ＭＳ 明朝" w:hAnsi="Century"/>
          <w:kern w:val="0"/>
          <w:szCs w:val="22"/>
          <w:fitText w:val="1050" w:id="-1285818879"/>
        </w:rPr>
        <w:t>間</w:t>
      </w:r>
      <w:r w:rsidRPr="00E17786">
        <w:rPr>
          <w:rFonts w:ascii="Century" w:eastAsia="ＭＳ 明朝" w:hAnsi="Century"/>
          <w:szCs w:val="22"/>
        </w:rPr>
        <w:t>：未定</w:t>
      </w:r>
    </w:p>
    <w:p w14:paraId="312A0AA9" w14:textId="6B7C543F" w:rsidR="00DB4E02" w:rsidRPr="00E17786" w:rsidRDefault="00DB4E02" w:rsidP="00675969">
      <w:pPr>
        <w:widowControl/>
        <w:jc w:val="left"/>
        <w:rPr>
          <w:rFonts w:ascii="Century" w:eastAsia="ＭＳ 明朝" w:hAnsi="Century"/>
          <w:szCs w:val="22"/>
        </w:rPr>
      </w:pPr>
      <w:r w:rsidRPr="00E17786">
        <w:rPr>
          <w:rFonts w:ascii="Century" w:eastAsia="ＭＳ 明朝" w:hAnsi="Century"/>
          <w:szCs w:val="22"/>
        </w:rPr>
        <w:t>出演団体数：未定</w:t>
      </w:r>
    </w:p>
    <w:p w14:paraId="1BB8D699" w14:textId="1D0D59AA" w:rsidR="00DB4E02" w:rsidRPr="00E17786" w:rsidRDefault="00DB4E02" w:rsidP="00675969">
      <w:pPr>
        <w:widowControl/>
        <w:jc w:val="left"/>
        <w:rPr>
          <w:rFonts w:ascii="Century" w:eastAsia="ＭＳ 明朝" w:hAnsi="Century"/>
          <w:szCs w:val="22"/>
        </w:rPr>
      </w:pPr>
    </w:p>
    <w:p w14:paraId="24359D6F" w14:textId="61A84953" w:rsidR="00DB4E02" w:rsidRPr="00E17786" w:rsidRDefault="00DB4E02" w:rsidP="00DB4E02">
      <w:pPr>
        <w:widowControl/>
        <w:ind w:leftChars="-67" w:hangingChars="67" w:hanging="141"/>
        <w:jc w:val="left"/>
        <w:rPr>
          <w:rFonts w:ascii="Century" w:eastAsia="ＭＳ 明朝" w:hAnsi="Century"/>
          <w:szCs w:val="22"/>
        </w:rPr>
      </w:pPr>
      <w:r w:rsidRPr="00E17786">
        <w:rPr>
          <w:rFonts w:ascii="Century" w:eastAsia="ＭＳ 明朝" w:hAnsi="Century"/>
          <w:szCs w:val="22"/>
        </w:rPr>
        <w:t>【応募資格】</w:t>
      </w:r>
    </w:p>
    <w:p w14:paraId="1423FF12" w14:textId="01B2F015" w:rsidR="00DB4E02" w:rsidRPr="00E17786" w:rsidRDefault="00DB4E02" w:rsidP="00DB4E02">
      <w:pPr>
        <w:pStyle w:val="a4"/>
        <w:widowControl/>
        <w:numPr>
          <w:ilvl w:val="0"/>
          <w:numId w:val="3"/>
        </w:numPr>
        <w:ind w:leftChars="0" w:left="426" w:hanging="426"/>
        <w:jc w:val="left"/>
        <w:rPr>
          <w:rFonts w:ascii="Century" w:eastAsia="ＭＳ 明朝" w:hAnsi="Century"/>
        </w:rPr>
      </w:pPr>
      <w:r w:rsidRPr="00E17786">
        <w:rPr>
          <w:rFonts w:ascii="Century" w:eastAsia="ＭＳ 明朝" w:hAnsi="Century"/>
        </w:rPr>
        <w:t>学友会所属団体であること</w:t>
      </w:r>
    </w:p>
    <w:p w14:paraId="43FD1108" w14:textId="532F673A" w:rsidR="00DB4E02" w:rsidRPr="00E17786" w:rsidRDefault="00DB4E02" w:rsidP="00DB4E02">
      <w:pPr>
        <w:pStyle w:val="a4"/>
        <w:widowControl/>
        <w:numPr>
          <w:ilvl w:val="0"/>
          <w:numId w:val="3"/>
        </w:numPr>
        <w:ind w:leftChars="0" w:left="426" w:hanging="426"/>
        <w:jc w:val="left"/>
        <w:rPr>
          <w:rFonts w:ascii="Century" w:eastAsia="ＭＳ 明朝" w:hAnsi="Century"/>
        </w:rPr>
      </w:pPr>
      <w:r w:rsidRPr="00E17786">
        <w:rPr>
          <w:rFonts w:ascii="Century" w:eastAsia="ＭＳ 明朝" w:hAnsi="Century"/>
        </w:rPr>
        <w:t>出演者の半数以上が立命館大学の学生であること</w:t>
      </w:r>
    </w:p>
    <w:p w14:paraId="0E5BDC05" w14:textId="77777777" w:rsidR="00DB4E02" w:rsidRPr="00E17786" w:rsidRDefault="00DB4E02" w:rsidP="00DB4E02">
      <w:pPr>
        <w:pStyle w:val="a4"/>
        <w:widowControl/>
        <w:numPr>
          <w:ilvl w:val="0"/>
          <w:numId w:val="3"/>
        </w:numPr>
        <w:ind w:leftChars="0" w:left="426" w:hanging="426"/>
        <w:jc w:val="left"/>
        <w:rPr>
          <w:rFonts w:ascii="Century" w:eastAsia="ＭＳ 明朝" w:hAnsi="Century"/>
        </w:rPr>
      </w:pPr>
      <w:r w:rsidRPr="00E17786">
        <w:rPr>
          <w:rFonts w:ascii="Century" w:eastAsia="ＭＳ 明朝" w:hAnsi="Century"/>
        </w:rPr>
        <w:t>代表者が立命館大学生であること</w:t>
      </w:r>
    </w:p>
    <w:p w14:paraId="46145A9F" w14:textId="77777777" w:rsidR="00DB4E02" w:rsidRPr="00E17786" w:rsidRDefault="00DB4E02" w:rsidP="00DB4E02">
      <w:pPr>
        <w:pStyle w:val="a4"/>
        <w:widowControl/>
        <w:numPr>
          <w:ilvl w:val="0"/>
          <w:numId w:val="3"/>
        </w:numPr>
        <w:ind w:leftChars="0" w:left="426" w:hanging="426"/>
        <w:jc w:val="left"/>
        <w:rPr>
          <w:rFonts w:ascii="Century" w:eastAsia="ＭＳ 明朝" w:hAnsi="Century"/>
        </w:rPr>
      </w:pPr>
      <w:r w:rsidRPr="00E17786">
        <w:rPr>
          <w:rFonts w:ascii="Century" w:eastAsia="ＭＳ 明朝" w:hAnsi="Century"/>
        </w:rPr>
        <w:t>学生部より対面活動再開の許可がおりている団体であること</w:t>
      </w:r>
    </w:p>
    <w:p w14:paraId="1011E613" w14:textId="15E564C6" w:rsidR="00DB4E02" w:rsidRPr="00E17786" w:rsidRDefault="00DB4E02" w:rsidP="00DB4E02">
      <w:pPr>
        <w:pStyle w:val="a4"/>
        <w:widowControl/>
        <w:numPr>
          <w:ilvl w:val="0"/>
          <w:numId w:val="3"/>
        </w:numPr>
        <w:ind w:leftChars="0" w:left="426" w:hanging="426"/>
        <w:jc w:val="left"/>
        <w:rPr>
          <w:rFonts w:ascii="Century" w:eastAsia="ＭＳ 明朝" w:hAnsi="Century"/>
        </w:rPr>
      </w:pPr>
      <w:r w:rsidRPr="00E17786">
        <w:rPr>
          <w:rFonts w:ascii="Century" w:eastAsia="ＭＳ 明朝" w:hAnsi="Century"/>
        </w:rPr>
        <w:t>他企画</w:t>
      </w:r>
      <w:r w:rsidRPr="00E17786">
        <w:rPr>
          <w:rFonts w:ascii="Century" w:eastAsia="ＭＳ 明朝" w:hAnsi="Century"/>
        </w:rPr>
        <w:t>(</w:t>
      </w:r>
      <w:r w:rsidRPr="00E17786">
        <w:rPr>
          <w:rFonts w:ascii="Century" w:eastAsia="ＭＳ 明朝" w:hAnsi="Century"/>
        </w:rPr>
        <w:t>サークルブース</w:t>
      </w:r>
      <w:r w:rsidRPr="00E17786">
        <w:rPr>
          <w:rFonts w:ascii="Century" w:eastAsia="ＭＳ 明朝" w:hAnsi="Century"/>
        </w:rPr>
        <w:t>)</w:t>
      </w:r>
      <w:r w:rsidRPr="00E17786">
        <w:rPr>
          <w:rFonts w:ascii="Century" w:eastAsia="ＭＳ 明朝" w:hAnsi="Century"/>
        </w:rPr>
        <w:t>の責任者を兼任していないこと</w:t>
      </w:r>
    </w:p>
    <w:p w14:paraId="1C57BFB2" w14:textId="23C776F0" w:rsidR="00DB4E02" w:rsidRPr="00E17786" w:rsidRDefault="00DB4E02" w:rsidP="00DB4E02">
      <w:pPr>
        <w:widowControl/>
        <w:jc w:val="left"/>
        <w:rPr>
          <w:rFonts w:ascii="Century" w:eastAsia="ＭＳ 明朝" w:hAnsi="Century"/>
        </w:rPr>
      </w:pPr>
    </w:p>
    <w:p w14:paraId="362A9BB2" w14:textId="410C37CC" w:rsidR="00DB4E02" w:rsidRPr="00E17786" w:rsidRDefault="00DB4E02" w:rsidP="00DB4E02">
      <w:pPr>
        <w:widowControl/>
        <w:ind w:leftChars="-67" w:hangingChars="67" w:hanging="141"/>
        <w:jc w:val="left"/>
        <w:rPr>
          <w:rFonts w:ascii="Century" w:eastAsia="ＭＳ 明朝" w:hAnsi="Century"/>
        </w:rPr>
      </w:pPr>
      <w:r w:rsidRPr="00E17786">
        <w:rPr>
          <w:rFonts w:ascii="Century" w:eastAsia="ＭＳ 明朝" w:hAnsi="Century"/>
        </w:rPr>
        <w:t>【雨天時の対応について】</w:t>
      </w:r>
    </w:p>
    <w:p w14:paraId="2D70F71B" w14:textId="77777777" w:rsidR="00DB4E02" w:rsidRPr="00E17786" w:rsidRDefault="00DB4E02" w:rsidP="00DB4E02">
      <w:pPr>
        <w:widowControl/>
        <w:ind w:firstLineChars="100" w:firstLine="210"/>
        <w:jc w:val="left"/>
        <w:rPr>
          <w:rFonts w:ascii="Century" w:eastAsia="ＭＳ 明朝" w:hAnsi="Century"/>
        </w:rPr>
      </w:pPr>
      <w:r w:rsidRPr="00E17786">
        <w:rPr>
          <w:rFonts w:ascii="Century" w:eastAsia="ＭＳ 明朝" w:hAnsi="Century"/>
        </w:rPr>
        <w:t>ステージには屋根があるため雨天時にも原則実施します。ただし、大雨、暴風などにより実施が困難だと特別事業部・新歓実行委員会・</w:t>
      </w:r>
      <w:r w:rsidRPr="00E17786">
        <w:rPr>
          <w:rFonts w:ascii="Century" w:eastAsia="ＭＳ 明朝" w:hAnsi="Century"/>
        </w:rPr>
        <w:t>RBC</w:t>
      </w:r>
      <w:r w:rsidRPr="00E17786">
        <w:rPr>
          <w:rFonts w:ascii="Century" w:eastAsia="ＭＳ 明朝" w:hAnsi="Century"/>
        </w:rPr>
        <w:t>・団体</w:t>
      </w:r>
      <w:r w:rsidRPr="00E17786">
        <w:rPr>
          <w:rFonts w:ascii="Century" w:eastAsia="ＭＳ 明朝" w:hAnsi="Century"/>
        </w:rPr>
        <w:t>(</w:t>
      </w:r>
      <w:r w:rsidRPr="00E17786">
        <w:rPr>
          <w:rFonts w:ascii="Century" w:eastAsia="ＭＳ 明朝" w:hAnsi="Century"/>
        </w:rPr>
        <w:t>もしくは出演者</w:t>
      </w:r>
      <w:r w:rsidRPr="00E17786">
        <w:rPr>
          <w:rFonts w:ascii="Century" w:eastAsia="ＭＳ 明朝" w:hAnsi="Century"/>
        </w:rPr>
        <w:t>)</w:t>
      </w:r>
      <w:r w:rsidRPr="00E17786">
        <w:rPr>
          <w:rFonts w:ascii="Century" w:eastAsia="ＭＳ 明朝" w:hAnsi="Century"/>
        </w:rPr>
        <w:t>の四者で判断した場合は中止いたします。あらかじめご了承ください。</w:t>
      </w:r>
    </w:p>
    <w:p w14:paraId="6877DBA9" w14:textId="77777777" w:rsidR="006526F3" w:rsidRPr="00E17786" w:rsidRDefault="006526F3">
      <w:pPr>
        <w:widowControl/>
        <w:jc w:val="left"/>
        <w:rPr>
          <w:rFonts w:ascii="Century" w:eastAsia="ＭＳ 明朝" w:hAnsi="Century"/>
        </w:rPr>
      </w:pPr>
    </w:p>
    <w:p w14:paraId="6396D29B" w14:textId="77777777" w:rsidR="00F5239E" w:rsidRPr="00E17786" w:rsidRDefault="006526F3" w:rsidP="00F5239E">
      <w:pPr>
        <w:widowControl/>
        <w:ind w:leftChars="-67" w:hangingChars="67" w:hanging="141"/>
        <w:jc w:val="left"/>
        <w:rPr>
          <w:rFonts w:ascii="Century" w:eastAsia="ＭＳ 明朝" w:hAnsi="Century"/>
        </w:rPr>
      </w:pPr>
      <w:r w:rsidRPr="00E17786">
        <w:rPr>
          <w:rFonts w:ascii="Century" w:eastAsia="ＭＳ 明朝" w:hAnsi="Century"/>
        </w:rPr>
        <w:t>【</w:t>
      </w:r>
      <w:r w:rsidR="00F5239E" w:rsidRPr="00E17786">
        <w:rPr>
          <w:rFonts w:ascii="Century" w:eastAsia="ＭＳ 明朝" w:hAnsi="Century"/>
        </w:rPr>
        <w:t>学生オフィスによるパフォーマンス内容の確認】</w:t>
      </w:r>
    </w:p>
    <w:p w14:paraId="0EA0EED8" w14:textId="77777777" w:rsidR="00F5239E" w:rsidRPr="00E17786" w:rsidRDefault="00F5239E" w:rsidP="00F5239E">
      <w:pPr>
        <w:widowControl/>
        <w:ind w:leftChars="100" w:left="210"/>
        <w:rPr>
          <w:rFonts w:ascii="Century" w:eastAsia="ＭＳ 明朝" w:hAnsi="Century"/>
        </w:rPr>
      </w:pPr>
      <w:r w:rsidRPr="00E17786">
        <w:rPr>
          <w:rFonts w:ascii="Century" w:eastAsia="ＭＳ 明朝" w:hAnsi="Century"/>
        </w:rPr>
        <w:t>パフォーマンスにおいて安全面への配慮が十分であるかを学生部に確認していただきま</w:t>
      </w:r>
    </w:p>
    <w:p w14:paraId="790CD6FA" w14:textId="48A8CBD8" w:rsidR="00F5239E" w:rsidRPr="00E17786" w:rsidRDefault="00F5239E" w:rsidP="00F5239E">
      <w:pPr>
        <w:widowControl/>
        <w:rPr>
          <w:rFonts w:ascii="Century" w:eastAsia="ＭＳ 明朝" w:hAnsi="Century"/>
        </w:rPr>
      </w:pPr>
      <w:r w:rsidRPr="00E17786">
        <w:rPr>
          <w:rFonts w:ascii="Century" w:eastAsia="ＭＳ 明朝" w:hAnsi="Century"/>
        </w:rPr>
        <w:t>す。万が一、チェック時に懸念点があれば、随時ヒアリングを行い、実施の可否の判断をさせていただく可能性がございます。</w:t>
      </w:r>
    </w:p>
    <w:p w14:paraId="0CC567C7" w14:textId="0686271A" w:rsidR="00DB4E02" w:rsidRPr="00E17786" w:rsidRDefault="00DB4E02">
      <w:pPr>
        <w:widowControl/>
        <w:jc w:val="left"/>
        <w:rPr>
          <w:rFonts w:ascii="Century" w:eastAsia="ＭＳ 明朝" w:hAnsi="Century"/>
        </w:rPr>
      </w:pPr>
      <w:r w:rsidRPr="00E17786">
        <w:rPr>
          <w:rFonts w:ascii="Century" w:eastAsia="ＭＳ 明朝" w:hAnsi="Century"/>
        </w:rPr>
        <w:br w:type="page"/>
      </w:r>
    </w:p>
    <w:p w14:paraId="4C468EDF" w14:textId="2BBC7FEF" w:rsidR="0053475F" w:rsidRPr="00E17786" w:rsidRDefault="00F86B06" w:rsidP="00731818">
      <w:pPr>
        <w:widowControl/>
        <w:pBdr>
          <w:bottom w:val="single" w:sz="4" w:space="1" w:color="auto"/>
        </w:pBdr>
        <w:jc w:val="center"/>
        <w:rPr>
          <w:rFonts w:ascii="Century" w:eastAsia="ＭＳ 明朝" w:hAnsi="Century"/>
          <w:b/>
          <w:bCs/>
          <w:sz w:val="28"/>
          <w:szCs w:val="36"/>
        </w:rPr>
      </w:pPr>
      <w:r w:rsidRPr="00E17786">
        <w:rPr>
          <w:rFonts w:ascii="Century" w:eastAsia="ＭＳ 明朝" w:hAnsi="Century"/>
          <w:b/>
          <w:bCs/>
          <w:sz w:val="28"/>
          <w:szCs w:val="36"/>
        </w:rPr>
        <w:lastRenderedPageBreak/>
        <w:t>禁止事項</w:t>
      </w:r>
    </w:p>
    <w:p w14:paraId="5211A65C" w14:textId="77777777" w:rsidR="00F86B06" w:rsidRPr="00E17786" w:rsidRDefault="00F86B06" w:rsidP="00F86B06">
      <w:pPr>
        <w:pStyle w:val="a4"/>
        <w:widowControl/>
        <w:numPr>
          <w:ilvl w:val="0"/>
          <w:numId w:val="6"/>
        </w:numPr>
        <w:spacing w:line="360" w:lineRule="auto"/>
        <w:ind w:leftChars="0"/>
        <w:jc w:val="left"/>
        <w:rPr>
          <w:rFonts w:ascii="Century" w:eastAsia="ＭＳ 明朝" w:hAnsi="Century"/>
          <w:sz w:val="22"/>
        </w:rPr>
      </w:pPr>
      <w:r w:rsidRPr="00E17786">
        <w:rPr>
          <w:rFonts w:ascii="Century" w:eastAsia="ＭＳ 明朝" w:hAnsi="Century"/>
          <w:sz w:val="22"/>
        </w:rPr>
        <w:t>他人を誹謗中傷、侮辱する行為及び発言</w:t>
      </w:r>
    </w:p>
    <w:p w14:paraId="0A280246" w14:textId="77777777" w:rsidR="00F86B06" w:rsidRPr="00E17786" w:rsidRDefault="00F86B06" w:rsidP="00F86B06">
      <w:pPr>
        <w:pStyle w:val="a4"/>
        <w:widowControl/>
        <w:numPr>
          <w:ilvl w:val="0"/>
          <w:numId w:val="6"/>
        </w:numPr>
        <w:spacing w:line="360" w:lineRule="auto"/>
        <w:ind w:leftChars="0"/>
        <w:jc w:val="left"/>
        <w:rPr>
          <w:rFonts w:ascii="Century" w:eastAsia="ＭＳ 明朝" w:hAnsi="Century"/>
          <w:sz w:val="22"/>
        </w:rPr>
      </w:pPr>
      <w:r w:rsidRPr="00E17786">
        <w:rPr>
          <w:rFonts w:ascii="Century" w:eastAsia="ＭＳ 明朝" w:hAnsi="Century"/>
          <w:sz w:val="22"/>
        </w:rPr>
        <w:t>発表内容が公序良俗に反するもの</w:t>
      </w:r>
    </w:p>
    <w:p w14:paraId="3BEBEBA8" w14:textId="77777777" w:rsidR="00F86B06" w:rsidRPr="00E17786" w:rsidRDefault="00F86B06" w:rsidP="00F86B06">
      <w:pPr>
        <w:pStyle w:val="a4"/>
        <w:widowControl/>
        <w:numPr>
          <w:ilvl w:val="0"/>
          <w:numId w:val="6"/>
        </w:numPr>
        <w:spacing w:line="360" w:lineRule="auto"/>
        <w:ind w:leftChars="0"/>
        <w:jc w:val="left"/>
        <w:rPr>
          <w:rFonts w:ascii="Century" w:eastAsia="ＭＳ 明朝" w:hAnsi="Century"/>
          <w:sz w:val="22"/>
        </w:rPr>
      </w:pPr>
      <w:r w:rsidRPr="00E17786">
        <w:rPr>
          <w:rFonts w:ascii="Century" w:eastAsia="ＭＳ 明朝" w:hAnsi="Century"/>
          <w:sz w:val="22"/>
        </w:rPr>
        <w:t>法令に違反する行為</w:t>
      </w:r>
    </w:p>
    <w:p w14:paraId="64BC56A8" w14:textId="77777777" w:rsidR="00F86B06" w:rsidRPr="00E17786" w:rsidRDefault="00F86B06" w:rsidP="00F86B06">
      <w:pPr>
        <w:pStyle w:val="a4"/>
        <w:widowControl/>
        <w:numPr>
          <w:ilvl w:val="0"/>
          <w:numId w:val="6"/>
        </w:numPr>
        <w:spacing w:line="360" w:lineRule="auto"/>
        <w:ind w:leftChars="0"/>
        <w:jc w:val="left"/>
        <w:rPr>
          <w:rFonts w:ascii="Century" w:eastAsia="ＭＳ 明朝" w:hAnsi="Century"/>
          <w:sz w:val="22"/>
        </w:rPr>
      </w:pPr>
      <w:r w:rsidRPr="00E17786">
        <w:rPr>
          <w:rFonts w:ascii="Century" w:eastAsia="ＭＳ 明朝" w:hAnsi="Century"/>
          <w:sz w:val="22"/>
        </w:rPr>
        <w:t>ステージ上の機材・備品等の破損や損害</w:t>
      </w:r>
    </w:p>
    <w:p w14:paraId="285567F0" w14:textId="77777777" w:rsidR="00F86B06" w:rsidRPr="00E17786" w:rsidRDefault="00F86B06" w:rsidP="00F86B06">
      <w:pPr>
        <w:pStyle w:val="a4"/>
        <w:widowControl/>
        <w:numPr>
          <w:ilvl w:val="0"/>
          <w:numId w:val="6"/>
        </w:numPr>
        <w:spacing w:line="360" w:lineRule="auto"/>
        <w:ind w:leftChars="0"/>
        <w:jc w:val="left"/>
        <w:rPr>
          <w:rFonts w:ascii="Century" w:eastAsia="ＭＳ 明朝" w:hAnsi="Century"/>
          <w:sz w:val="22"/>
        </w:rPr>
      </w:pPr>
      <w:r w:rsidRPr="00E17786">
        <w:rPr>
          <w:rFonts w:ascii="Century" w:eastAsia="ＭＳ 明朝" w:hAnsi="Century"/>
          <w:sz w:val="22"/>
        </w:rPr>
        <w:t>その他、特別事業部が適切でないと判断した行為や発言</w:t>
      </w:r>
    </w:p>
    <w:p w14:paraId="6BE2E23E" w14:textId="6445E2CA" w:rsidR="00F86B06" w:rsidRPr="00E17786" w:rsidRDefault="00F86B06" w:rsidP="00F86B06">
      <w:pPr>
        <w:widowControl/>
        <w:jc w:val="left"/>
        <w:rPr>
          <w:rFonts w:ascii="Century" w:eastAsia="ＭＳ 明朝" w:hAnsi="Century"/>
        </w:rPr>
      </w:pPr>
    </w:p>
    <w:p w14:paraId="70003859" w14:textId="77777777" w:rsidR="00DE1D80" w:rsidRPr="00E17786" w:rsidRDefault="00F86B06" w:rsidP="00DE1D80">
      <w:pPr>
        <w:pStyle w:val="a4"/>
        <w:widowControl/>
        <w:numPr>
          <w:ilvl w:val="0"/>
          <w:numId w:val="7"/>
        </w:numPr>
        <w:ind w:leftChars="0"/>
        <w:jc w:val="distribute"/>
        <w:rPr>
          <w:rFonts w:ascii="Century" w:eastAsia="ＭＳ 明朝" w:hAnsi="Century"/>
        </w:rPr>
      </w:pPr>
      <w:r w:rsidRPr="00E17786">
        <w:rPr>
          <w:rFonts w:ascii="Century" w:eastAsia="ＭＳ 明朝" w:hAnsi="Century"/>
        </w:rPr>
        <w:t>これらの事項に違反した場合は、弁償・ステージ企画への出演の取り消しなどの</w:t>
      </w:r>
    </w:p>
    <w:p w14:paraId="4FF0D555" w14:textId="5CE2CFD6" w:rsidR="006526F3" w:rsidRPr="00E17786" w:rsidRDefault="00F86B06" w:rsidP="00F5239E">
      <w:pPr>
        <w:pStyle w:val="a4"/>
        <w:widowControl/>
        <w:ind w:leftChars="0" w:left="360"/>
        <w:jc w:val="left"/>
        <w:rPr>
          <w:rFonts w:ascii="Century" w:eastAsia="ＭＳ 明朝" w:hAnsi="Century"/>
        </w:rPr>
      </w:pPr>
      <w:r w:rsidRPr="00E17786">
        <w:rPr>
          <w:rFonts w:ascii="Century" w:eastAsia="ＭＳ 明朝" w:hAnsi="Century"/>
        </w:rPr>
        <w:t>厳しい対応を取らせていただきます。あらかじめご了承下さい。</w:t>
      </w:r>
    </w:p>
    <w:p w14:paraId="044C2AA6" w14:textId="4EF791FC" w:rsidR="00F5239E" w:rsidRPr="00E17786" w:rsidRDefault="00F5239E" w:rsidP="00F5239E">
      <w:pPr>
        <w:pStyle w:val="a4"/>
        <w:widowControl/>
        <w:ind w:leftChars="0" w:left="360"/>
        <w:jc w:val="left"/>
        <w:rPr>
          <w:rFonts w:ascii="Century" w:eastAsia="ＭＳ 明朝" w:hAnsi="Century"/>
        </w:rPr>
      </w:pPr>
    </w:p>
    <w:p w14:paraId="0AA84F43" w14:textId="77777777" w:rsidR="00F5239E" w:rsidRPr="00E17786" w:rsidRDefault="00F5239E" w:rsidP="00F5239E">
      <w:pPr>
        <w:pStyle w:val="a4"/>
        <w:widowControl/>
        <w:ind w:leftChars="0" w:left="360"/>
        <w:jc w:val="left"/>
        <w:rPr>
          <w:rFonts w:ascii="Century" w:eastAsia="ＭＳ 明朝" w:hAnsi="Century"/>
        </w:rPr>
      </w:pPr>
    </w:p>
    <w:p w14:paraId="49861D89" w14:textId="4CC2F2EE" w:rsidR="00731818" w:rsidRPr="00E17786" w:rsidRDefault="00731818" w:rsidP="00731818">
      <w:pPr>
        <w:widowControl/>
        <w:pBdr>
          <w:bottom w:val="single" w:sz="4" w:space="1" w:color="auto"/>
        </w:pBdr>
        <w:jc w:val="center"/>
        <w:rPr>
          <w:rFonts w:ascii="Century" w:eastAsia="ＭＳ 明朝" w:hAnsi="Century"/>
          <w:b/>
          <w:bCs/>
          <w:sz w:val="28"/>
          <w:szCs w:val="36"/>
        </w:rPr>
      </w:pPr>
      <w:r w:rsidRPr="00E17786">
        <w:rPr>
          <w:rFonts w:ascii="Century" w:eastAsia="ＭＳ 明朝" w:hAnsi="Century"/>
          <w:b/>
          <w:bCs/>
          <w:sz w:val="28"/>
          <w:szCs w:val="36"/>
        </w:rPr>
        <w:t>新型コロナウイルス感染症対策について</w:t>
      </w:r>
    </w:p>
    <w:p w14:paraId="1C7FB977" w14:textId="77777777" w:rsidR="00A65526" w:rsidRPr="00E17786" w:rsidRDefault="00731818" w:rsidP="00A65526">
      <w:pPr>
        <w:widowControl/>
        <w:ind w:leftChars="100" w:left="210"/>
        <w:jc w:val="left"/>
        <w:rPr>
          <w:rFonts w:ascii="Century" w:eastAsia="ＭＳ 明朝" w:hAnsi="Century"/>
        </w:rPr>
      </w:pPr>
      <w:r w:rsidRPr="00E17786">
        <w:rPr>
          <w:rFonts w:ascii="Century" w:eastAsia="ＭＳ 明朝" w:hAnsi="Century"/>
        </w:rPr>
        <w:t>代表者による感染症対策に関する誓約書、体温記録</w:t>
      </w:r>
      <w:r w:rsidR="00F53A69" w:rsidRPr="00E17786">
        <w:rPr>
          <w:rFonts w:ascii="Century" w:eastAsia="ＭＳ 明朝" w:hAnsi="Century"/>
        </w:rPr>
        <w:t>表</w:t>
      </w:r>
      <w:r w:rsidRPr="00E17786">
        <w:rPr>
          <w:rFonts w:ascii="Century" w:eastAsia="ＭＳ 明朝" w:hAnsi="Century"/>
        </w:rPr>
        <w:t>の提出を義務付けることとしま</w:t>
      </w:r>
    </w:p>
    <w:p w14:paraId="6A67F86A" w14:textId="6AFACECA" w:rsidR="00731818" w:rsidRPr="00E17786" w:rsidRDefault="00731818" w:rsidP="00A65526">
      <w:pPr>
        <w:widowControl/>
        <w:jc w:val="left"/>
        <w:rPr>
          <w:rFonts w:ascii="Century" w:eastAsia="ＭＳ 明朝" w:hAnsi="Century"/>
        </w:rPr>
      </w:pPr>
      <w:r w:rsidRPr="00E17786">
        <w:rPr>
          <w:rFonts w:ascii="Century" w:eastAsia="ＭＳ 明朝" w:hAnsi="Century"/>
        </w:rPr>
        <w:t>す。これらを提出いただけない場合には、出演の取り消しをさせていただきます。</w:t>
      </w:r>
      <w:r w:rsidR="00F53A69" w:rsidRPr="00E17786">
        <w:rPr>
          <w:rFonts w:ascii="Century" w:eastAsia="ＭＳ 明朝" w:hAnsi="Century"/>
        </w:rPr>
        <w:t>感染症対策に関する誓約書につきましては、</w:t>
      </w:r>
      <w:r w:rsidRPr="00E17786">
        <w:rPr>
          <w:rFonts w:ascii="Century" w:eastAsia="ＭＳ 明朝" w:hAnsi="Century"/>
        </w:rPr>
        <w:t>出演の申し込みを行う際に提出</w:t>
      </w:r>
      <w:r w:rsidR="00F53A69" w:rsidRPr="00E17786">
        <w:rPr>
          <w:rFonts w:ascii="Century" w:eastAsia="ＭＳ 明朝" w:hAnsi="Century"/>
        </w:rPr>
        <w:t>を御願いいたします。体温記録表につきましては、特別事業部が共有する</w:t>
      </w:r>
      <w:r w:rsidR="00F53A69" w:rsidRPr="00E17786">
        <w:rPr>
          <w:rFonts w:ascii="Century" w:eastAsia="ＭＳ 明朝" w:hAnsi="Century"/>
        </w:rPr>
        <w:t>URL</w:t>
      </w:r>
      <w:r w:rsidR="00F53A69" w:rsidRPr="00E17786">
        <w:rPr>
          <w:rFonts w:ascii="Century" w:eastAsia="ＭＳ 明朝" w:hAnsi="Century"/>
        </w:rPr>
        <w:t>のスプレッドシートに体温を記入していただく形での提出を御願いいたします。リハーサル日及び企画実施日に特別事業部員が確認いたします。</w:t>
      </w:r>
    </w:p>
    <w:p w14:paraId="342CC7F1" w14:textId="595426B3" w:rsidR="00F53A69" w:rsidRPr="00E17786" w:rsidRDefault="00F53A69" w:rsidP="00F53A69">
      <w:pPr>
        <w:pStyle w:val="a4"/>
        <w:widowControl/>
        <w:numPr>
          <w:ilvl w:val="0"/>
          <w:numId w:val="7"/>
        </w:numPr>
        <w:ind w:leftChars="0"/>
        <w:jc w:val="left"/>
        <w:rPr>
          <w:rFonts w:ascii="Century" w:eastAsia="ＭＳ 明朝" w:hAnsi="Century"/>
        </w:rPr>
      </w:pPr>
      <w:r w:rsidRPr="00E17786">
        <w:rPr>
          <w:rFonts w:ascii="Century" w:eastAsia="ＭＳ 明朝" w:hAnsi="Century"/>
        </w:rPr>
        <w:t>誓約書に関しましては</w:t>
      </w:r>
    </w:p>
    <w:p w14:paraId="3B453D1A" w14:textId="5C57A230" w:rsidR="00F53A69" w:rsidRPr="00E17786" w:rsidRDefault="00F53A69" w:rsidP="00F53A69">
      <w:pPr>
        <w:pStyle w:val="a4"/>
        <w:widowControl/>
        <w:numPr>
          <w:ilvl w:val="0"/>
          <w:numId w:val="8"/>
        </w:numPr>
        <w:ind w:leftChars="0"/>
        <w:jc w:val="left"/>
        <w:rPr>
          <w:rFonts w:ascii="Century" w:eastAsia="ＭＳ 明朝" w:hAnsi="Century"/>
        </w:rPr>
      </w:pPr>
      <w:r w:rsidRPr="00E17786">
        <w:rPr>
          <w:rFonts w:ascii="Century" w:eastAsia="ＭＳ 明朝" w:hAnsi="Century"/>
        </w:rPr>
        <w:t>同居するものに発熱</w:t>
      </w:r>
      <w:r w:rsidRPr="00E17786">
        <w:rPr>
          <w:rFonts w:ascii="Century" w:eastAsia="ＭＳ 明朝" w:hAnsi="Century"/>
        </w:rPr>
        <w:t>(37.5</w:t>
      </w:r>
      <w:r w:rsidRPr="00E17786">
        <w:rPr>
          <w:rFonts w:ascii="Cambria Math" w:eastAsia="ＭＳ 明朝" w:hAnsi="Cambria Math" w:cs="Cambria Math"/>
        </w:rPr>
        <w:t>℃</w:t>
      </w:r>
      <w:r w:rsidRPr="00E17786">
        <w:rPr>
          <w:rFonts w:ascii="Century" w:eastAsia="ＭＳ 明朝" w:hAnsi="Century"/>
        </w:rPr>
        <w:t>以上</w:t>
      </w:r>
      <w:r w:rsidRPr="00E17786">
        <w:rPr>
          <w:rFonts w:ascii="Century" w:eastAsia="ＭＳ 明朝" w:hAnsi="Century"/>
        </w:rPr>
        <w:t>)</w:t>
      </w:r>
      <w:r w:rsidRPr="00E17786">
        <w:rPr>
          <w:rFonts w:ascii="Century" w:eastAsia="ＭＳ 明朝" w:hAnsi="Century"/>
        </w:rPr>
        <w:t>している者がいる場合</w:t>
      </w:r>
    </w:p>
    <w:p w14:paraId="6A45E297" w14:textId="28F5E73A" w:rsidR="00F53A69" w:rsidRPr="00E17786" w:rsidRDefault="00F53A69" w:rsidP="00F53A69">
      <w:pPr>
        <w:pStyle w:val="a4"/>
        <w:widowControl/>
        <w:numPr>
          <w:ilvl w:val="0"/>
          <w:numId w:val="8"/>
        </w:numPr>
        <w:ind w:leftChars="0"/>
        <w:jc w:val="left"/>
        <w:rPr>
          <w:rFonts w:ascii="Century" w:eastAsia="ＭＳ 明朝" w:hAnsi="Century"/>
        </w:rPr>
      </w:pPr>
      <w:r w:rsidRPr="00E17786">
        <w:rPr>
          <w:rFonts w:ascii="Century" w:eastAsia="ＭＳ 明朝" w:hAnsi="Century"/>
        </w:rPr>
        <w:t>喉の痛み、咳、味覚嗅覚の異常などの症状がない</w:t>
      </w:r>
    </w:p>
    <w:p w14:paraId="1612AB07" w14:textId="7CB46319" w:rsidR="00F53A69" w:rsidRPr="00E17786" w:rsidRDefault="00F53A69" w:rsidP="00F53A69">
      <w:pPr>
        <w:pStyle w:val="a4"/>
        <w:widowControl/>
        <w:numPr>
          <w:ilvl w:val="0"/>
          <w:numId w:val="8"/>
        </w:numPr>
        <w:ind w:leftChars="0"/>
        <w:jc w:val="left"/>
        <w:rPr>
          <w:rFonts w:ascii="Century" w:eastAsia="ＭＳ 明朝" w:hAnsi="Century"/>
        </w:rPr>
      </w:pPr>
      <w:r w:rsidRPr="00E17786">
        <w:rPr>
          <w:rFonts w:ascii="Century" w:eastAsia="ＭＳ 明朝" w:hAnsi="Century"/>
        </w:rPr>
        <w:t>2</w:t>
      </w:r>
      <w:r w:rsidRPr="00E17786">
        <w:rPr>
          <w:rFonts w:ascii="Century" w:eastAsia="ＭＳ 明朝" w:hAnsi="Century"/>
        </w:rPr>
        <w:t>週間以内に政府から入国制限、入国後の観察機関を必要とされている国・地域への渡航をしている、また当該国・地域の在住者との濃厚接触がない</w:t>
      </w:r>
    </w:p>
    <w:p w14:paraId="6537DBCB" w14:textId="2F4ABDC7" w:rsidR="00F53A69" w:rsidRPr="00E17786" w:rsidRDefault="00F53A69" w:rsidP="00F53A69">
      <w:pPr>
        <w:pStyle w:val="a4"/>
        <w:widowControl/>
        <w:numPr>
          <w:ilvl w:val="0"/>
          <w:numId w:val="8"/>
        </w:numPr>
        <w:ind w:leftChars="0"/>
        <w:jc w:val="left"/>
        <w:rPr>
          <w:rFonts w:ascii="Century" w:eastAsia="ＭＳ 明朝" w:hAnsi="Century"/>
        </w:rPr>
      </w:pPr>
      <w:r w:rsidRPr="00E17786">
        <w:rPr>
          <w:rFonts w:ascii="Century" w:eastAsia="ＭＳ 明朝" w:hAnsi="Century"/>
        </w:rPr>
        <w:t>新型コロナウイルス陽性とされたものとの濃厚接触がある</w:t>
      </w:r>
    </w:p>
    <w:p w14:paraId="2AF7FA0D" w14:textId="615F5355" w:rsidR="00F53A69" w:rsidRPr="00E17786" w:rsidRDefault="00F53A69" w:rsidP="00F53A69">
      <w:pPr>
        <w:pStyle w:val="a4"/>
        <w:widowControl/>
        <w:numPr>
          <w:ilvl w:val="0"/>
          <w:numId w:val="8"/>
        </w:numPr>
        <w:ind w:leftChars="0"/>
        <w:jc w:val="left"/>
        <w:rPr>
          <w:rFonts w:ascii="Century" w:eastAsia="ＭＳ 明朝" w:hAnsi="Century"/>
        </w:rPr>
      </w:pPr>
      <w:r w:rsidRPr="00E17786">
        <w:rPr>
          <w:rFonts w:ascii="Century" w:eastAsia="ＭＳ 明朝" w:hAnsi="Century"/>
        </w:rPr>
        <w:t>新型コロナウイルスと確定診断を受けた</w:t>
      </w:r>
    </w:p>
    <w:p w14:paraId="06408F81" w14:textId="1D0DECD0" w:rsidR="00F53A69" w:rsidRPr="00E17786" w:rsidRDefault="00F53A69" w:rsidP="006526F3">
      <w:pPr>
        <w:widowControl/>
        <w:ind w:leftChars="100" w:left="210"/>
        <w:jc w:val="left"/>
        <w:rPr>
          <w:rFonts w:ascii="Century" w:eastAsia="ＭＳ 明朝" w:hAnsi="Century"/>
        </w:rPr>
      </w:pPr>
      <w:r w:rsidRPr="00E17786">
        <w:rPr>
          <w:rFonts w:ascii="Century" w:eastAsia="ＭＳ 明朝" w:hAnsi="Century"/>
        </w:rPr>
        <w:t>以上の</w:t>
      </w:r>
      <w:r w:rsidRPr="00E17786">
        <w:rPr>
          <w:rFonts w:ascii="Century" w:eastAsia="ＭＳ 明朝" w:hAnsi="Century"/>
        </w:rPr>
        <w:t>5</w:t>
      </w:r>
      <w:r w:rsidRPr="00E17786">
        <w:rPr>
          <w:rFonts w:ascii="Century" w:eastAsia="ＭＳ 明朝" w:hAnsi="Century"/>
        </w:rPr>
        <w:t>点のいずれかを満たしている場合出演しないことに同意していただきます。</w:t>
      </w:r>
    </w:p>
    <w:p w14:paraId="5034ED99" w14:textId="77777777" w:rsidR="006526F3" w:rsidRPr="00E17786" w:rsidRDefault="006526F3" w:rsidP="006526F3">
      <w:pPr>
        <w:widowControl/>
        <w:ind w:leftChars="100" w:left="210"/>
        <w:jc w:val="left"/>
        <w:rPr>
          <w:rFonts w:ascii="Century" w:eastAsia="ＭＳ 明朝" w:hAnsi="Century"/>
        </w:rPr>
      </w:pPr>
    </w:p>
    <w:p w14:paraId="613C92BC" w14:textId="7D05AF54" w:rsidR="00A65526" w:rsidRPr="00E17786" w:rsidRDefault="00F53A69" w:rsidP="006526F3">
      <w:pPr>
        <w:pStyle w:val="a4"/>
        <w:widowControl/>
        <w:numPr>
          <w:ilvl w:val="0"/>
          <w:numId w:val="9"/>
        </w:numPr>
        <w:ind w:leftChars="0"/>
        <w:jc w:val="left"/>
        <w:rPr>
          <w:rFonts w:ascii="Century" w:eastAsia="ＭＳ 明朝" w:hAnsi="Century"/>
        </w:rPr>
      </w:pPr>
      <w:r w:rsidRPr="00E17786">
        <w:rPr>
          <w:rFonts w:ascii="Century" w:eastAsia="ＭＳ 明朝" w:hAnsi="Century"/>
        </w:rPr>
        <w:t>上記の新型コロナウイルス感染症対策については、</w:t>
      </w:r>
      <w:r w:rsidR="00A65526" w:rsidRPr="00E17786">
        <w:rPr>
          <w:rFonts w:ascii="Century" w:eastAsia="ＭＳ 明朝" w:hAnsi="Century"/>
        </w:rPr>
        <w:t>大学より公表された</w:t>
      </w:r>
      <w:r w:rsidR="00A65526" w:rsidRPr="00E17786">
        <w:rPr>
          <w:rFonts w:ascii="Century" w:eastAsia="ＭＳ 明朝" w:hAnsi="Century"/>
        </w:rPr>
        <w:t>BCP</w:t>
      </w:r>
      <w:r w:rsidR="00A65526" w:rsidRPr="00E17786">
        <w:rPr>
          <w:rFonts w:ascii="Century" w:eastAsia="ＭＳ 明朝" w:hAnsi="Century"/>
        </w:rPr>
        <w:t>の運用停止</w:t>
      </w:r>
      <w:r w:rsidR="006526F3" w:rsidRPr="00E17786">
        <w:rPr>
          <w:rFonts w:ascii="Century" w:eastAsia="ＭＳ 明朝" w:hAnsi="Century"/>
        </w:rPr>
        <w:t>の方針</w:t>
      </w:r>
      <w:r w:rsidR="00A65526" w:rsidRPr="00E17786">
        <w:rPr>
          <w:rFonts w:ascii="Century" w:eastAsia="ＭＳ 明朝" w:hAnsi="Century"/>
        </w:rPr>
        <w:t>を受けて、変更をする可能性がございます。あらかじめご了承下さい。</w:t>
      </w:r>
    </w:p>
    <w:p w14:paraId="5E242645" w14:textId="517196BD" w:rsidR="001B73D1" w:rsidRPr="00E17786" w:rsidRDefault="001B73D1" w:rsidP="001B73D1">
      <w:pPr>
        <w:pStyle w:val="a4"/>
        <w:widowControl/>
        <w:ind w:leftChars="0" w:left="440"/>
        <w:jc w:val="left"/>
        <w:rPr>
          <w:rFonts w:ascii="Century" w:eastAsia="ＭＳ 明朝" w:hAnsi="Century"/>
        </w:rPr>
      </w:pPr>
      <w:r w:rsidRPr="00E17786">
        <w:rPr>
          <w:rFonts w:ascii="Century" w:eastAsia="ＭＳ 明朝" w:hAnsi="Century"/>
        </w:rPr>
        <w:t>感染症対策が緩和された際には、「新型コロナウイルスに関する誓約書」は適切に破棄させていただきます。</w:t>
      </w:r>
    </w:p>
    <w:p w14:paraId="4278B7CB" w14:textId="7EB60801" w:rsidR="00DE1D80" w:rsidRPr="00E17786" w:rsidRDefault="00DE1D80">
      <w:pPr>
        <w:widowControl/>
        <w:jc w:val="left"/>
        <w:rPr>
          <w:rFonts w:ascii="Century" w:eastAsia="ＭＳ 明朝" w:hAnsi="Century"/>
        </w:rPr>
      </w:pPr>
      <w:r w:rsidRPr="00E17786">
        <w:rPr>
          <w:rFonts w:ascii="Century" w:eastAsia="ＭＳ 明朝" w:hAnsi="Century"/>
        </w:rPr>
        <w:br w:type="page"/>
      </w:r>
    </w:p>
    <w:p w14:paraId="3D500C2E" w14:textId="77777777" w:rsidR="00DE1D80" w:rsidRPr="00E17786" w:rsidRDefault="00DE1D80" w:rsidP="00F5239E">
      <w:pPr>
        <w:widowControl/>
        <w:pBdr>
          <w:bottom w:val="single" w:sz="4" w:space="1" w:color="auto"/>
        </w:pBdr>
        <w:jc w:val="center"/>
        <w:rPr>
          <w:rFonts w:ascii="Century" w:eastAsia="ＭＳ 明朝" w:hAnsi="Century"/>
          <w:b/>
          <w:bCs/>
          <w:sz w:val="28"/>
          <w:szCs w:val="36"/>
        </w:rPr>
      </w:pPr>
      <w:r w:rsidRPr="00E17786">
        <w:rPr>
          <w:rFonts w:ascii="Century" w:eastAsia="ＭＳ 明朝" w:hAnsi="Century"/>
          <w:b/>
          <w:bCs/>
          <w:sz w:val="28"/>
          <w:szCs w:val="36"/>
        </w:rPr>
        <w:lastRenderedPageBreak/>
        <w:t>出演までの流れ</w:t>
      </w:r>
    </w:p>
    <w:p w14:paraId="42F00EC9" w14:textId="77777777" w:rsidR="00DE1D80" w:rsidRPr="00E17786" w:rsidRDefault="00DE1D80" w:rsidP="00DE1D80">
      <w:pPr>
        <w:pStyle w:val="a4"/>
        <w:widowControl/>
        <w:numPr>
          <w:ilvl w:val="0"/>
          <w:numId w:val="5"/>
        </w:numPr>
        <w:ind w:leftChars="0"/>
        <w:jc w:val="left"/>
        <w:rPr>
          <w:rFonts w:ascii="Century" w:eastAsia="ＭＳ 明朝" w:hAnsi="Century"/>
        </w:rPr>
      </w:pPr>
      <w:r w:rsidRPr="00E17786">
        <w:rPr>
          <w:rFonts w:ascii="Century" w:eastAsia="ＭＳ 明朝" w:hAnsi="Century"/>
        </w:rPr>
        <w:t>受付</w:t>
      </w:r>
    </w:p>
    <w:p w14:paraId="0E741934" w14:textId="453814B5" w:rsidR="00DE1D80" w:rsidRPr="00E17786" w:rsidRDefault="00DE1D80" w:rsidP="00DE1D80">
      <w:pPr>
        <w:pStyle w:val="a4"/>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63660C">
        <w:rPr>
          <w:rFonts w:ascii="Century" w:eastAsia="ＭＳ 明朝" w:hAnsi="Century"/>
        </w:rPr>
        <w:t>6</w:t>
      </w:r>
      <w:r w:rsidR="0063660C">
        <w:rPr>
          <w:rFonts w:ascii="Century" w:eastAsia="ＭＳ 明朝" w:hAnsi="Century" w:hint="eastAsia"/>
        </w:rPr>
        <w:t xml:space="preserve">　「受付について」</w:t>
      </w:r>
      <w:r w:rsidRPr="00E17786">
        <w:rPr>
          <w:rFonts w:ascii="Century" w:eastAsia="ＭＳ 明朝" w:hAnsi="Century"/>
        </w:rPr>
        <w:t>をご確認下さい。</w:t>
      </w:r>
    </w:p>
    <w:p w14:paraId="16F78DC0" w14:textId="1258CAED" w:rsidR="00DE1D80" w:rsidRPr="00E17786" w:rsidRDefault="00DE1D80" w:rsidP="00DE1D80">
      <w:pPr>
        <w:pStyle w:val="a4"/>
        <w:widowControl/>
        <w:numPr>
          <w:ilvl w:val="0"/>
          <w:numId w:val="5"/>
        </w:numPr>
        <w:ind w:leftChars="0"/>
        <w:jc w:val="left"/>
        <w:rPr>
          <w:rFonts w:ascii="Century" w:eastAsia="ＭＳ 明朝" w:hAnsi="Century"/>
        </w:rPr>
      </w:pPr>
      <w:r w:rsidRPr="00E17786">
        <w:rPr>
          <w:rFonts w:ascii="Century" w:eastAsia="ＭＳ 明朝" w:hAnsi="Century"/>
        </w:rPr>
        <w:t>選考会</w:t>
      </w:r>
      <w:r w:rsidR="00056163" w:rsidRPr="00E17786">
        <w:rPr>
          <w:rFonts w:ascii="Century" w:eastAsia="ＭＳ 明朝" w:hAnsi="Century"/>
        </w:rPr>
        <w:t>及び選考会通過団体発表</w:t>
      </w:r>
    </w:p>
    <w:p w14:paraId="3205B885" w14:textId="27E3FC90" w:rsidR="00DE1D80" w:rsidRPr="00E17786" w:rsidRDefault="00DE1D80" w:rsidP="00DE1D80">
      <w:pPr>
        <w:pStyle w:val="a4"/>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6B55E0">
        <w:rPr>
          <w:rFonts w:ascii="Century" w:eastAsia="ＭＳ 明朝" w:hAnsi="Century"/>
        </w:rPr>
        <w:t>7</w:t>
      </w:r>
      <w:r w:rsidR="006B55E0">
        <w:rPr>
          <w:rFonts w:ascii="Century" w:eastAsia="ＭＳ 明朝" w:hAnsi="Century" w:hint="eastAsia"/>
        </w:rPr>
        <w:t xml:space="preserve">　「選考会について」</w:t>
      </w:r>
      <w:r w:rsidRPr="00E17786">
        <w:rPr>
          <w:rFonts w:ascii="Century" w:eastAsia="ＭＳ 明朝" w:hAnsi="Century"/>
        </w:rPr>
        <w:t>をご確認下さい。</w:t>
      </w:r>
    </w:p>
    <w:p w14:paraId="765F57C3" w14:textId="77777777" w:rsidR="00DE1D80" w:rsidRPr="00E17786" w:rsidRDefault="00DE1D80" w:rsidP="00DE1D80">
      <w:pPr>
        <w:pStyle w:val="a4"/>
        <w:widowControl/>
        <w:numPr>
          <w:ilvl w:val="0"/>
          <w:numId w:val="5"/>
        </w:numPr>
        <w:ind w:leftChars="0"/>
        <w:jc w:val="left"/>
        <w:rPr>
          <w:rFonts w:ascii="Century" w:eastAsia="ＭＳ 明朝" w:hAnsi="Century"/>
        </w:rPr>
      </w:pPr>
      <w:r w:rsidRPr="00E17786">
        <w:rPr>
          <w:rFonts w:ascii="Century" w:eastAsia="ＭＳ 明朝" w:hAnsi="Century"/>
        </w:rPr>
        <w:t>ヒアリング</w:t>
      </w:r>
    </w:p>
    <w:p w14:paraId="42B6D10C" w14:textId="5D4583DF" w:rsidR="00DE1D80" w:rsidRPr="00E17786" w:rsidRDefault="00DE1D80" w:rsidP="00DE1D80">
      <w:pPr>
        <w:pStyle w:val="a4"/>
        <w:widowControl/>
        <w:ind w:leftChars="0" w:left="360"/>
        <w:jc w:val="left"/>
        <w:rPr>
          <w:rFonts w:ascii="Century" w:eastAsia="ＭＳ 明朝" w:hAnsi="Century"/>
        </w:rPr>
      </w:pPr>
      <w:r w:rsidRPr="00E17786">
        <w:rPr>
          <w:rFonts w:ascii="Century" w:eastAsia="ＭＳ 明朝" w:hAnsi="Century"/>
        </w:rPr>
        <w:t>詳細は</w:t>
      </w:r>
      <w:r w:rsidRPr="00E17786">
        <w:rPr>
          <w:rFonts w:ascii="Century" w:eastAsia="ＭＳ 明朝" w:hAnsi="Century"/>
        </w:rPr>
        <w:t>P.</w:t>
      </w:r>
      <w:r w:rsidR="006B55E0">
        <w:rPr>
          <w:rFonts w:ascii="Century" w:eastAsia="ＭＳ 明朝" w:hAnsi="Century"/>
        </w:rPr>
        <w:t>8</w:t>
      </w:r>
      <w:r w:rsidR="006B55E0">
        <w:rPr>
          <w:rFonts w:ascii="Century" w:eastAsia="ＭＳ 明朝" w:hAnsi="Century" w:hint="eastAsia"/>
        </w:rPr>
        <w:t xml:space="preserve">　「ヒアリングについて」</w:t>
      </w:r>
      <w:r w:rsidRPr="00E17786">
        <w:rPr>
          <w:rFonts w:ascii="Century" w:eastAsia="ＭＳ 明朝" w:hAnsi="Century"/>
        </w:rPr>
        <w:t>をご確認下さい。</w:t>
      </w:r>
    </w:p>
    <w:p w14:paraId="7A7E80EA" w14:textId="77777777" w:rsidR="00DE1D80" w:rsidRPr="00E17786" w:rsidRDefault="00DE1D80" w:rsidP="00DE1D80">
      <w:pPr>
        <w:pStyle w:val="a4"/>
        <w:widowControl/>
        <w:numPr>
          <w:ilvl w:val="0"/>
          <w:numId w:val="5"/>
        </w:numPr>
        <w:ind w:leftChars="0"/>
        <w:jc w:val="left"/>
        <w:rPr>
          <w:rFonts w:ascii="Century" w:eastAsia="ＭＳ 明朝" w:hAnsi="Century"/>
        </w:rPr>
      </w:pPr>
      <w:r w:rsidRPr="00E17786">
        <w:rPr>
          <w:rFonts w:ascii="Century" w:eastAsia="ＭＳ 明朝" w:hAnsi="Century"/>
        </w:rPr>
        <w:t>リハーサル</w:t>
      </w:r>
    </w:p>
    <w:p w14:paraId="62247CC1" w14:textId="77777777" w:rsidR="00DE1D80" w:rsidRPr="00E17786" w:rsidRDefault="00DE1D80" w:rsidP="00DE1D80">
      <w:pPr>
        <w:pStyle w:val="a4"/>
        <w:widowControl/>
        <w:numPr>
          <w:ilvl w:val="0"/>
          <w:numId w:val="5"/>
        </w:numPr>
        <w:ind w:leftChars="0"/>
        <w:jc w:val="left"/>
        <w:rPr>
          <w:rFonts w:ascii="Century" w:eastAsia="ＭＳ 明朝" w:hAnsi="Century"/>
        </w:rPr>
      </w:pPr>
      <w:r w:rsidRPr="00E17786">
        <w:rPr>
          <w:rFonts w:ascii="Century" w:eastAsia="ＭＳ 明朝" w:hAnsi="Century"/>
        </w:rPr>
        <w:t>本番</w:t>
      </w:r>
    </w:p>
    <w:p w14:paraId="285E1B74" w14:textId="75F5613A" w:rsidR="00DE1D80" w:rsidRPr="00E17786" w:rsidRDefault="00DE1D80" w:rsidP="00F86B06">
      <w:pPr>
        <w:widowControl/>
        <w:jc w:val="left"/>
        <w:rPr>
          <w:rFonts w:ascii="Century" w:eastAsia="ＭＳ 明朝" w:hAnsi="Century"/>
        </w:rPr>
      </w:pPr>
    </w:p>
    <w:p w14:paraId="7399D844" w14:textId="04647977" w:rsidR="00F5239E" w:rsidRPr="00E17786" w:rsidRDefault="00B55398" w:rsidP="00F5239E">
      <w:pPr>
        <w:widowControl/>
        <w:pBdr>
          <w:bottom w:val="single" w:sz="4" w:space="1" w:color="auto"/>
        </w:pBdr>
        <w:ind w:left="281" w:hangingChars="100" w:hanging="281"/>
        <w:jc w:val="center"/>
        <w:rPr>
          <w:rFonts w:ascii="Century" w:eastAsia="ＭＳ 明朝" w:hAnsi="Century"/>
          <w:b/>
          <w:bCs/>
          <w:sz w:val="28"/>
          <w:szCs w:val="28"/>
        </w:rPr>
      </w:pPr>
      <w:r>
        <w:rPr>
          <w:rFonts w:ascii="Century" w:eastAsia="ＭＳ 明朝" w:hAnsi="Century" w:hint="eastAsia"/>
          <w:b/>
          <w:bCs/>
          <w:sz w:val="28"/>
          <w:szCs w:val="28"/>
        </w:rPr>
        <w:t>受付について</w:t>
      </w:r>
    </w:p>
    <w:p w14:paraId="700A97D2" w14:textId="117F3358" w:rsidR="00F5239E" w:rsidRPr="00E17786" w:rsidRDefault="00F5239E" w:rsidP="00F5239E">
      <w:pPr>
        <w:widowControl/>
        <w:ind w:left="280" w:hangingChars="100" w:hanging="280"/>
        <w:jc w:val="left"/>
        <w:rPr>
          <w:rFonts w:ascii="Century" w:eastAsia="ＭＳ 明朝" w:hAnsi="Century"/>
        </w:rPr>
      </w:pPr>
      <w:r w:rsidRPr="00E17786">
        <w:rPr>
          <w:rFonts w:ascii="Century" w:eastAsia="ＭＳ 明朝" w:hAnsi="Century"/>
          <w:spacing w:val="35"/>
          <w:kern w:val="0"/>
          <w:fitText w:val="1050" w:id="-1285793280"/>
        </w:rPr>
        <w:t>募集日</w:t>
      </w:r>
      <w:r w:rsidRPr="00E17786">
        <w:rPr>
          <w:rFonts w:ascii="Century" w:eastAsia="ＭＳ 明朝" w:hAnsi="Century"/>
          <w:kern w:val="0"/>
          <w:fitText w:val="1050" w:id="-1285793280"/>
        </w:rPr>
        <w:t>時</w:t>
      </w:r>
      <w:r w:rsidRPr="00E17786">
        <w:rPr>
          <w:rFonts w:ascii="Century" w:eastAsia="ＭＳ 明朝" w:hAnsi="Century"/>
        </w:rPr>
        <w:t>：</w:t>
      </w:r>
      <w:r w:rsidRPr="00E17786">
        <w:rPr>
          <w:rFonts w:ascii="Century" w:eastAsia="ＭＳ 明朝" w:hAnsi="Century"/>
        </w:rPr>
        <w:t>2023</w:t>
      </w:r>
      <w:r w:rsidRPr="00E17786">
        <w:rPr>
          <w:rFonts w:ascii="Century" w:eastAsia="ＭＳ 明朝" w:hAnsi="Century"/>
        </w:rPr>
        <w:t>年</w:t>
      </w:r>
      <w:r w:rsidRPr="00E17786">
        <w:rPr>
          <w:rFonts w:ascii="Century" w:eastAsia="ＭＳ 明朝" w:hAnsi="Century"/>
        </w:rPr>
        <w:t>3</w:t>
      </w:r>
      <w:r w:rsidRPr="00E17786">
        <w:rPr>
          <w:rFonts w:ascii="Century" w:eastAsia="ＭＳ 明朝" w:hAnsi="Century"/>
        </w:rPr>
        <w:t>月</w:t>
      </w:r>
      <w:r w:rsidR="00CE0833">
        <w:rPr>
          <w:rFonts w:ascii="Century" w:eastAsia="ＭＳ 明朝" w:hAnsi="Century"/>
        </w:rPr>
        <w:t>19</w:t>
      </w:r>
      <w:r w:rsidRPr="00E17786">
        <w:rPr>
          <w:rFonts w:ascii="Century" w:eastAsia="ＭＳ 明朝" w:hAnsi="Century"/>
        </w:rPr>
        <w:t>日</w:t>
      </w:r>
      <w:r w:rsidRPr="00E17786">
        <w:rPr>
          <w:rFonts w:ascii="Century" w:eastAsia="ＭＳ 明朝" w:hAnsi="Century"/>
        </w:rPr>
        <w:t>(</w:t>
      </w:r>
      <w:r w:rsidR="00CE0833">
        <w:rPr>
          <w:rFonts w:ascii="Century" w:eastAsia="ＭＳ 明朝" w:hAnsi="Century" w:hint="eastAsia"/>
        </w:rPr>
        <w:t>日</w:t>
      </w:r>
      <w:r w:rsidRPr="00E17786">
        <w:rPr>
          <w:rFonts w:ascii="Century" w:eastAsia="ＭＳ 明朝" w:hAnsi="Century"/>
        </w:rPr>
        <w:t>)</w:t>
      </w:r>
      <w:r w:rsidRPr="00E17786">
        <w:rPr>
          <w:rFonts w:ascii="Century" w:eastAsia="ＭＳ 明朝" w:hAnsi="Century"/>
        </w:rPr>
        <w:t xml:space="preserve">　</w:t>
      </w:r>
      <w:r w:rsidR="00CE0833">
        <w:rPr>
          <w:rFonts w:ascii="Century" w:eastAsia="ＭＳ 明朝" w:hAnsi="Century"/>
        </w:rPr>
        <w:t>23:59</w:t>
      </w:r>
      <w:r w:rsidRPr="00E17786">
        <w:rPr>
          <w:rFonts w:ascii="Century" w:eastAsia="ＭＳ 明朝" w:hAnsi="Century"/>
        </w:rPr>
        <w:t>まで</w:t>
      </w:r>
    </w:p>
    <w:p w14:paraId="616F3B83" w14:textId="2766E9A6" w:rsidR="00F5239E" w:rsidRPr="00E17786" w:rsidRDefault="00F5239E" w:rsidP="00F5239E">
      <w:pPr>
        <w:widowControl/>
        <w:ind w:left="280" w:hangingChars="100" w:hanging="280"/>
        <w:jc w:val="left"/>
        <w:rPr>
          <w:rFonts w:ascii="Century" w:eastAsia="ＭＳ 明朝" w:hAnsi="Century"/>
        </w:rPr>
      </w:pPr>
      <w:r w:rsidRPr="00E17786">
        <w:rPr>
          <w:rFonts w:ascii="Century" w:eastAsia="ＭＳ 明朝" w:hAnsi="Century"/>
          <w:spacing w:val="35"/>
          <w:kern w:val="0"/>
          <w:fitText w:val="1050" w:id="-1285793024"/>
        </w:rPr>
        <w:t>受付場</w:t>
      </w:r>
      <w:r w:rsidRPr="00E17786">
        <w:rPr>
          <w:rFonts w:ascii="Century" w:eastAsia="ＭＳ 明朝" w:hAnsi="Century"/>
          <w:kern w:val="0"/>
          <w:fitText w:val="1050" w:id="-1285793024"/>
        </w:rPr>
        <w:t>所</w:t>
      </w:r>
      <w:r w:rsidRPr="00E17786">
        <w:rPr>
          <w:rFonts w:ascii="Century" w:eastAsia="ＭＳ 明朝" w:hAnsi="Century"/>
        </w:rPr>
        <w:t>：</w:t>
      </w:r>
      <w:r w:rsidRPr="00E17786">
        <w:rPr>
          <w:rFonts w:ascii="Century" w:eastAsia="ＭＳ 明朝" w:hAnsi="Century"/>
        </w:rPr>
        <w:t>BKC</w:t>
      </w:r>
      <w:r w:rsidRPr="00E17786">
        <w:rPr>
          <w:rFonts w:ascii="Century" w:eastAsia="ＭＳ 明朝" w:hAnsi="Century"/>
        </w:rPr>
        <w:t>ステージ企画出演団体申請フォーム</w:t>
      </w:r>
    </w:p>
    <w:p w14:paraId="034B03E9" w14:textId="4B5D6845" w:rsidR="00F5239E" w:rsidRPr="00E17786" w:rsidRDefault="00F5239E" w:rsidP="00056163">
      <w:pPr>
        <w:widowControl/>
        <w:ind w:left="210" w:right="-143" w:hangingChars="100" w:hanging="210"/>
        <w:jc w:val="left"/>
        <w:rPr>
          <w:rFonts w:ascii="Century" w:eastAsia="ＭＳ 明朝" w:hAnsi="Century"/>
        </w:rPr>
      </w:pPr>
      <w:r w:rsidRPr="00E17786">
        <w:rPr>
          <w:rFonts w:ascii="Century" w:eastAsia="ＭＳ 明朝" w:hAnsi="Century"/>
        </w:rPr>
        <w:t>募集団体数：</w:t>
      </w:r>
      <w:r w:rsidRPr="00E17786">
        <w:rPr>
          <w:rFonts w:ascii="Century" w:eastAsia="ＭＳ 明朝" w:hAnsi="Century"/>
        </w:rPr>
        <w:t>1</w:t>
      </w:r>
      <w:r w:rsidRPr="00E17786">
        <w:rPr>
          <w:rFonts w:ascii="Century" w:eastAsia="ＭＳ 明朝" w:hAnsi="Century"/>
        </w:rPr>
        <w:t>日</w:t>
      </w:r>
      <w:r w:rsidR="00056163" w:rsidRPr="00E17786">
        <w:rPr>
          <w:rFonts w:ascii="Century" w:eastAsia="ＭＳ 明朝" w:hAnsi="Century"/>
        </w:rPr>
        <w:t>2</w:t>
      </w:r>
      <w:r w:rsidRPr="00E17786">
        <w:rPr>
          <w:rFonts w:ascii="Century" w:eastAsia="ＭＳ 明朝" w:hAnsi="Century"/>
        </w:rPr>
        <w:t>団体</w:t>
      </w:r>
      <w:r w:rsidRPr="00E17786">
        <w:rPr>
          <w:rFonts w:ascii="Century" w:eastAsia="ＭＳ 明朝" w:hAnsi="Century"/>
        </w:rPr>
        <w:t>(</w:t>
      </w:r>
      <w:r w:rsidRPr="00E17786">
        <w:rPr>
          <w:rFonts w:ascii="Century" w:eastAsia="ＭＳ 明朝" w:hAnsi="Century"/>
        </w:rPr>
        <w:t>計</w:t>
      </w:r>
      <w:r w:rsidR="00056163" w:rsidRPr="00E17786">
        <w:rPr>
          <w:rFonts w:ascii="Century" w:eastAsia="ＭＳ 明朝" w:hAnsi="Century"/>
        </w:rPr>
        <w:t>4</w:t>
      </w:r>
      <w:r w:rsidRPr="00E17786">
        <w:rPr>
          <w:rFonts w:ascii="Century" w:eastAsia="ＭＳ 明朝" w:hAnsi="Century"/>
        </w:rPr>
        <w:t>団体</w:t>
      </w:r>
      <w:r w:rsidRPr="00E17786">
        <w:rPr>
          <w:rFonts w:ascii="Century" w:eastAsia="ＭＳ 明朝" w:hAnsi="Century"/>
        </w:rPr>
        <w:t>)</w:t>
      </w:r>
    </w:p>
    <w:p w14:paraId="6FE1A3A9"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提出物</w:t>
      </w:r>
    </w:p>
    <w:p w14:paraId="3E507612"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・エントリーシート</w:t>
      </w:r>
    </w:p>
    <w:p w14:paraId="2FCE5BB2"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・誓約書</w:t>
      </w:r>
    </w:p>
    <w:p w14:paraId="1AA07643"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・電力使用願</w:t>
      </w:r>
      <w:r w:rsidRPr="00E17786">
        <w:rPr>
          <w:rFonts w:ascii="Century" w:eastAsia="ＭＳ 明朝" w:hAnsi="Century"/>
        </w:rPr>
        <w:t>(</w:t>
      </w:r>
      <w:r w:rsidRPr="00E17786">
        <w:rPr>
          <w:rFonts w:ascii="Century" w:eastAsia="ＭＳ 明朝" w:hAnsi="Century"/>
        </w:rPr>
        <w:t>必要な場合</w:t>
      </w:r>
      <w:r w:rsidRPr="00E17786">
        <w:rPr>
          <w:rFonts w:ascii="Century" w:eastAsia="ＭＳ 明朝" w:hAnsi="Century"/>
        </w:rPr>
        <w:t>)</w:t>
      </w:r>
    </w:p>
    <w:p w14:paraId="18E59D77"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・車輛入構届</w:t>
      </w:r>
      <w:r w:rsidRPr="00E17786">
        <w:rPr>
          <w:rFonts w:ascii="Century" w:eastAsia="ＭＳ 明朝" w:hAnsi="Century"/>
        </w:rPr>
        <w:t>(</w:t>
      </w:r>
      <w:r w:rsidRPr="00E17786">
        <w:rPr>
          <w:rFonts w:ascii="Century" w:eastAsia="ＭＳ 明朝" w:hAnsi="Century"/>
        </w:rPr>
        <w:t>必要な場合</w:t>
      </w:r>
      <w:r w:rsidRPr="00E17786">
        <w:rPr>
          <w:rFonts w:ascii="Century" w:eastAsia="ＭＳ 明朝" w:hAnsi="Century"/>
        </w:rPr>
        <w:t>)</w:t>
      </w:r>
    </w:p>
    <w:p w14:paraId="3BD6AFC1"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・出演者リスト</w:t>
      </w:r>
    </w:p>
    <w:p w14:paraId="36214A91" w14:textId="24348BBA"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・新型コロナウイルス感染症対策について</w:t>
      </w:r>
      <w:r w:rsidRPr="00E17786">
        <w:rPr>
          <w:rFonts w:ascii="Century" w:eastAsia="ＭＳ 明朝" w:hAnsi="Century"/>
        </w:rPr>
        <w:t>(</w:t>
      </w:r>
      <w:r w:rsidRPr="00E17786">
        <w:rPr>
          <w:rFonts w:ascii="Century" w:eastAsia="ＭＳ 明朝" w:hAnsi="Century"/>
        </w:rPr>
        <w:t>特別事業部で内容を確認します。</w:t>
      </w:r>
      <w:r w:rsidRPr="00E17786">
        <w:rPr>
          <w:rFonts w:ascii="Century" w:eastAsia="ＭＳ 明朝" w:hAnsi="Century"/>
        </w:rPr>
        <w:t>)</w:t>
      </w:r>
    </w:p>
    <w:p w14:paraId="36367325"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・当日の発表に近い映像データ</w:t>
      </w:r>
      <w:r w:rsidRPr="00E17786">
        <w:rPr>
          <w:rFonts w:ascii="Century" w:eastAsia="ＭＳ 明朝" w:hAnsi="Century"/>
        </w:rPr>
        <w:t>(mp4</w:t>
      </w:r>
      <w:r w:rsidRPr="00E17786">
        <w:rPr>
          <w:rFonts w:ascii="Century" w:eastAsia="ＭＳ 明朝" w:hAnsi="Century"/>
        </w:rPr>
        <w:t>形式</w:t>
      </w:r>
      <w:r w:rsidRPr="00E17786">
        <w:rPr>
          <w:rFonts w:ascii="Century" w:eastAsia="ＭＳ 明朝" w:hAnsi="Century"/>
        </w:rPr>
        <w:t>)</w:t>
      </w:r>
    </w:p>
    <w:p w14:paraId="61EC1D71"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・出演メンバー全員の学生証の写真</w:t>
      </w:r>
    </w:p>
    <w:p w14:paraId="3A32716F"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・ヒアリング日程希望</w:t>
      </w:r>
    </w:p>
    <w:p w14:paraId="3C36930E"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・新型コロナウイルス感染症に関する誓約書</w:t>
      </w:r>
    </w:p>
    <w:p w14:paraId="14B450DD" w14:textId="77777777" w:rsidR="00F5239E" w:rsidRPr="00E17786" w:rsidRDefault="00F5239E" w:rsidP="00F5239E">
      <w:pPr>
        <w:widowControl/>
        <w:ind w:left="210" w:hangingChars="100" w:hanging="210"/>
        <w:jc w:val="left"/>
        <w:rPr>
          <w:rFonts w:ascii="Century" w:eastAsia="ＭＳ 明朝" w:hAnsi="Century"/>
        </w:rPr>
      </w:pPr>
    </w:p>
    <w:p w14:paraId="648EDA6B" w14:textId="77777777" w:rsidR="00F5239E" w:rsidRPr="00E17786" w:rsidRDefault="00F5239E" w:rsidP="00F5239E">
      <w:pPr>
        <w:widowControl/>
        <w:ind w:left="210" w:hangingChars="100" w:hanging="210"/>
        <w:jc w:val="left"/>
        <w:rPr>
          <w:rFonts w:ascii="Century" w:eastAsia="ＭＳ 明朝" w:hAnsi="Century"/>
        </w:rPr>
      </w:pPr>
      <w:r w:rsidRPr="00E17786">
        <w:rPr>
          <w:rFonts w:ascii="ＭＳ 明朝" w:eastAsia="ＭＳ 明朝" w:hAnsi="ＭＳ 明朝" w:cs="ＭＳ 明朝" w:hint="eastAsia"/>
        </w:rPr>
        <w:t>※</w:t>
      </w:r>
      <w:r w:rsidRPr="00E17786">
        <w:rPr>
          <w:rFonts w:ascii="Century" w:eastAsia="ＭＳ 明朝" w:hAnsi="Century"/>
        </w:rPr>
        <w:t>注意事項</w:t>
      </w:r>
      <w:r w:rsidRPr="00E17786">
        <w:rPr>
          <w:rFonts w:ascii="ＭＳ 明朝" w:eastAsia="ＭＳ 明朝" w:hAnsi="ＭＳ 明朝" w:cs="ＭＳ 明朝" w:hint="eastAsia"/>
        </w:rPr>
        <w:t>※</w:t>
      </w:r>
    </w:p>
    <w:p w14:paraId="575E142F" w14:textId="14EF0CDD" w:rsidR="00F5239E" w:rsidRPr="00E17786" w:rsidRDefault="00F5239E" w:rsidP="00056163">
      <w:pPr>
        <w:widowControl/>
        <w:ind w:left="210" w:right="-285" w:hangingChars="100" w:hanging="210"/>
        <w:jc w:val="left"/>
        <w:rPr>
          <w:rFonts w:ascii="Century" w:eastAsia="ＭＳ 明朝" w:hAnsi="Century"/>
        </w:rPr>
      </w:pPr>
      <w:r w:rsidRPr="00E17786">
        <w:rPr>
          <w:rFonts w:ascii="Century" w:eastAsia="ＭＳ 明朝" w:hAnsi="Century"/>
        </w:rPr>
        <w:t>・申し込み用紙、誓約書等に必要事項を記入し、</w:t>
      </w:r>
      <w:r w:rsidR="00056163" w:rsidRPr="00E17786">
        <w:rPr>
          <w:rFonts w:ascii="Century" w:eastAsia="ＭＳ 明朝" w:hAnsi="Century"/>
        </w:rPr>
        <w:t>表紙</w:t>
      </w:r>
      <w:r w:rsidRPr="00E17786">
        <w:rPr>
          <w:rFonts w:ascii="Century" w:eastAsia="ＭＳ 明朝" w:hAnsi="Century"/>
        </w:rPr>
        <w:t>の応募フォーム</w:t>
      </w:r>
      <w:r w:rsidR="00056163" w:rsidRPr="00E17786">
        <w:rPr>
          <w:rFonts w:ascii="Century" w:eastAsia="ＭＳ 明朝" w:hAnsi="Century"/>
        </w:rPr>
        <w:t>に</w:t>
      </w:r>
      <w:r w:rsidRPr="00E17786">
        <w:rPr>
          <w:rFonts w:ascii="Century" w:eastAsia="ＭＳ 明朝" w:hAnsi="Century"/>
        </w:rPr>
        <w:t>提出してくだ</w:t>
      </w:r>
      <w:r w:rsidR="00056163" w:rsidRPr="00E17786">
        <w:rPr>
          <w:rFonts w:ascii="Century" w:eastAsia="ＭＳ 明朝" w:hAnsi="Century"/>
        </w:rPr>
        <w:t>さ</w:t>
      </w:r>
      <w:r w:rsidRPr="00E17786">
        <w:rPr>
          <w:rFonts w:ascii="Century" w:eastAsia="ＭＳ 明朝" w:hAnsi="Century"/>
        </w:rPr>
        <w:t>い。</w:t>
      </w:r>
    </w:p>
    <w:p w14:paraId="4F393CB2"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・出演者の中に立命館大学生以外がいる場合は、学生証に代わる身分証明書の写真データを提出してください。ただし、顔写真があるものに限ります。</w:t>
      </w:r>
    </w:p>
    <w:p w14:paraId="61DA4889" w14:textId="77777777" w:rsidR="00F5239E" w:rsidRPr="00E17786" w:rsidRDefault="00F5239E" w:rsidP="00F5239E">
      <w:pPr>
        <w:widowControl/>
        <w:ind w:left="210" w:hangingChars="100" w:hanging="210"/>
        <w:jc w:val="left"/>
        <w:rPr>
          <w:rFonts w:ascii="Century" w:eastAsia="ＭＳ 明朝" w:hAnsi="Century"/>
        </w:rPr>
      </w:pPr>
      <w:r w:rsidRPr="00E17786">
        <w:rPr>
          <w:rFonts w:ascii="Century" w:eastAsia="ＭＳ 明朝" w:hAnsi="Century"/>
        </w:rPr>
        <w:t>・サークルブースの責任者を兼任していないことをご確認ください。</w:t>
      </w:r>
    </w:p>
    <w:p w14:paraId="619FEE7F" w14:textId="7909A9FD" w:rsidR="00056163" w:rsidRPr="00E17786" w:rsidRDefault="00056163">
      <w:pPr>
        <w:widowControl/>
        <w:jc w:val="left"/>
        <w:rPr>
          <w:rFonts w:ascii="Century" w:eastAsia="ＭＳ 明朝" w:hAnsi="Century"/>
        </w:rPr>
      </w:pPr>
      <w:r w:rsidRPr="00E17786">
        <w:rPr>
          <w:rFonts w:ascii="Century" w:eastAsia="ＭＳ 明朝" w:hAnsi="Century"/>
        </w:rPr>
        <w:br w:type="page"/>
      </w:r>
    </w:p>
    <w:p w14:paraId="4AE391A9" w14:textId="0B2FBE03" w:rsidR="00056163" w:rsidRPr="00E17786" w:rsidRDefault="00056163" w:rsidP="00056163">
      <w:pPr>
        <w:widowControl/>
        <w:pBdr>
          <w:bottom w:val="single" w:sz="4" w:space="1" w:color="auto"/>
        </w:pBdr>
        <w:jc w:val="center"/>
        <w:rPr>
          <w:rFonts w:ascii="Century" w:eastAsia="ＭＳ 明朝" w:hAnsi="Century"/>
          <w:b/>
          <w:bCs/>
          <w:sz w:val="28"/>
          <w:szCs w:val="28"/>
        </w:rPr>
      </w:pPr>
      <w:r w:rsidRPr="00E17786">
        <w:rPr>
          <w:rFonts w:ascii="Century" w:eastAsia="ＭＳ 明朝" w:hAnsi="Century"/>
          <w:b/>
          <w:bCs/>
          <w:sz w:val="28"/>
          <w:szCs w:val="28"/>
        </w:rPr>
        <w:lastRenderedPageBreak/>
        <w:t>選考会</w:t>
      </w:r>
      <w:r w:rsidR="00B55398">
        <w:rPr>
          <w:rFonts w:ascii="Century" w:eastAsia="ＭＳ 明朝" w:hAnsi="Century" w:hint="eastAsia"/>
          <w:b/>
          <w:bCs/>
          <w:sz w:val="28"/>
          <w:szCs w:val="28"/>
        </w:rPr>
        <w:t>について</w:t>
      </w:r>
    </w:p>
    <w:p w14:paraId="1757E28E"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選考会によって出演団体の選定をさせていただきます。</w:t>
      </w:r>
      <w:r w:rsidRPr="00E17786">
        <w:rPr>
          <w:rFonts w:ascii="Century" w:eastAsia="ＭＳ 明朝" w:hAnsi="Century"/>
          <w:color w:val="FF0000"/>
          <w:u w:val="single"/>
        </w:rPr>
        <w:t>選考会への参加は不要です。</w:t>
      </w:r>
    </w:p>
    <w:p w14:paraId="219B2A1E" w14:textId="60FD7777" w:rsidR="00056163" w:rsidRPr="00E17786" w:rsidRDefault="00056163" w:rsidP="00056163">
      <w:pPr>
        <w:widowControl/>
        <w:jc w:val="left"/>
        <w:rPr>
          <w:rFonts w:ascii="Century" w:eastAsia="ＭＳ 明朝" w:hAnsi="Century"/>
        </w:rPr>
      </w:pPr>
      <w:r w:rsidRPr="00E17786">
        <w:rPr>
          <w:rFonts w:ascii="Century" w:eastAsia="ＭＳ 明朝" w:hAnsi="Century"/>
        </w:rPr>
        <w:t>同時に学生部・特別事業部ステージ企画担当者によってパフォーマンス内容の確認を行います。</w:t>
      </w:r>
      <w:r w:rsidR="008D54A9" w:rsidRPr="00E17786">
        <w:rPr>
          <w:rFonts w:ascii="Century" w:eastAsia="ＭＳ 明朝" w:hAnsi="Century"/>
        </w:rPr>
        <w:t>また、</w:t>
      </w:r>
      <w:r w:rsidRPr="00E17786">
        <w:rPr>
          <w:rFonts w:ascii="Century" w:eastAsia="ＭＳ 明朝" w:hAnsi="Century"/>
        </w:rPr>
        <w:t>提出いただく「新型コロナウイルス感染症対策について」という書類をもとに、新型コロナウイルス感染症対策が充分に行えているのかを確認します。</w:t>
      </w:r>
    </w:p>
    <w:p w14:paraId="58AB9425" w14:textId="77777777" w:rsidR="00056163" w:rsidRPr="00E17786" w:rsidRDefault="00056163" w:rsidP="00056163">
      <w:pPr>
        <w:widowControl/>
        <w:jc w:val="left"/>
        <w:rPr>
          <w:rFonts w:ascii="Century" w:eastAsia="ＭＳ 明朝" w:hAnsi="Century"/>
        </w:rPr>
      </w:pPr>
    </w:p>
    <w:p w14:paraId="495F21B6" w14:textId="1CE67CAF" w:rsidR="00056163" w:rsidRPr="00E17786" w:rsidRDefault="00056163" w:rsidP="00056163">
      <w:pPr>
        <w:widowControl/>
        <w:jc w:val="left"/>
        <w:rPr>
          <w:rFonts w:ascii="Century" w:eastAsia="ＭＳ 明朝" w:hAnsi="Century"/>
        </w:rPr>
      </w:pPr>
      <w:r w:rsidRPr="00E17786">
        <w:rPr>
          <w:rFonts w:ascii="Century" w:eastAsia="ＭＳ 明朝" w:hAnsi="Century"/>
        </w:rPr>
        <w:t>実施日</w:t>
      </w:r>
      <w:r w:rsidR="00A85570" w:rsidRPr="00E17786">
        <w:rPr>
          <w:rFonts w:ascii="Century" w:eastAsia="ＭＳ 明朝" w:hAnsi="Century"/>
        </w:rPr>
        <w:t>時</w:t>
      </w:r>
      <w:r w:rsidRPr="00E17786">
        <w:rPr>
          <w:rFonts w:ascii="Century" w:eastAsia="ＭＳ 明朝" w:hAnsi="Century"/>
        </w:rPr>
        <w:t>：</w:t>
      </w:r>
      <w:r w:rsidR="00A85570" w:rsidRPr="00E17786">
        <w:rPr>
          <w:rFonts w:ascii="Century" w:eastAsia="ＭＳ 明朝" w:hAnsi="Century"/>
        </w:rPr>
        <w:t>2023</w:t>
      </w:r>
      <w:r w:rsidR="00A85570" w:rsidRPr="00E17786">
        <w:rPr>
          <w:rFonts w:ascii="Century" w:eastAsia="ＭＳ 明朝" w:hAnsi="Century"/>
        </w:rPr>
        <w:t>年</w:t>
      </w:r>
      <w:r w:rsidRPr="00E17786">
        <w:rPr>
          <w:rFonts w:ascii="Century" w:eastAsia="ＭＳ 明朝" w:hAnsi="Century"/>
        </w:rPr>
        <w:t>3</w:t>
      </w:r>
      <w:r w:rsidRPr="00E17786">
        <w:rPr>
          <w:rFonts w:ascii="Century" w:eastAsia="ＭＳ 明朝" w:hAnsi="Century"/>
        </w:rPr>
        <w:t>月</w:t>
      </w:r>
      <w:r w:rsidR="00A85570" w:rsidRPr="00E17786">
        <w:rPr>
          <w:rFonts w:ascii="Century" w:eastAsia="ＭＳ 明朝" w:hAnsi="Century"/>
        </w:rPr>
        <w:t>21</w:t>
      </w:r>
      <w:r w:rsidRPr="00E17786">
        <w:rPr>
          <w:rFonts w:ascii="Century" w:eastAsia="ＭＳ 明朝" w:hAnsi="Century"/>
        </w:rPr>
        <w:t>日</w:t>
      </w:r>
      <w:r w:rsidRPr="00E17786">
        <w:rPr>
          <w:rFonts w:ascii="Century" w:eastAsia="ＭＳ 明朝" w:hAnsi="Century"/>
        </w:rPr>
        <w:t>(</w:t>
      </w:r>
      <w:r w:rsidR="00A85570" w:rsidRPr="00E17786">
        <w:rPr>
          <w:rFonts w:ascii="Century" w:eastAsia="ＭＳ 明朝" w:hAnsi="Century"/>
        </w:rPr>
        <w:t>火</w:t>
      </w:r>
      <w:r w:rsidRPr="00E17786">
        <w:rPr>
          <w:rFonts w:ascii="Century" w:eastAsia="ＭＳ 明朝" w:hAnsi="Century"/>
        </w:rPr>
        <w:t>)</w:t>
      </w:r>
    </w:p>
    <w:p w14:paraId="619D2DE3" w14:textId="77777777" w:rsidR="00056163" w:rsidRPr="00E17786" w:rsidRDefault="00056163" w:rsidP="00056163">
      <w:pPr>
        <w:widowControl/>
        <w:jc w:val="left"/>
        <w:rPr>
          <w:rFonts w:ascii="Century" w:eastAsia="ＭＳ 明朝" w:hAnsi="Century"/>
        </w:rPr>
      </w:pPr>
    </w:p>
    <w:p w14:paraId="65F65772"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審査方法</w:t>
      </w:r>
    </w:p>
    <w:p w14:paraId="3685A587"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受付時に提出いただいた映像データを用いて特別事業部及び立命館大学放送局</w:t>
      </w:r>
      <w:r w:rsidRPr="00E17786">
        <w:rPr>
          <w:rFonts w:ascii="Century" w:eastAsia="ＭＳ 明朝" w:hAnsi="Century"/>
        </w:rPr>
        <w:t>(</w:t>
      </w:r>
      <w:r w:rsidRPr="00E17786">
        <w:rPr>
          <w:rFonts w:ascii="Century" w:eastAsia="ＭＳ 明朝" w:hAnsi="Century"/>
        </w:rPr>
        <w:t>以下、</w:t>
      </w:r>
      <w:r w:rsidRPr="00E17786">
        <w:rPr>
          <w:rFonts w:ascii="Century" w:eastAsia="ＭＳ 明朝" w:hAnsi="Century"/>
        </w:rPr>
        <w:t>RBC)</w:t>
      </w:r>
      <w:r w:rsidRPr="00E17786">
        <w:rPr>
          <w:rFonts w:ascii="Century" w:eastAsia="ＭＳ 明朝" w:hAnsi="Century"/>
        </w:rPr>
        <w:t>のステージ担当者が審査を行います。</w:t>
      </w:r>
    </w:p>
    <w:p w14:paraId="402C0236" w14:textId="77777777" w:rsidR="00056163" w:rsidRPr="00E17786" w:rsidRDefault="00056163" w:rsidP="00056163">
      <w:pPr>
        <w:widowControl/>
        <w:jc w:val="left"/>
        <w:rPr>
          <w:rFonts w:ascii="Century" w:eastAsia="ＭＳ 明朝" w:hAnsi="Century"/>
        </w:rPr>
      </w:pPr>
    </w:p>
    <w:p w14:paraId="735DA71C"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審査項目</w:t>
      </w:r>
    </w:p>
    <w:p w14:paraId="6AE0C0AD"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20</w:t>
      </w:r>
      <w:r w:rsidRPr="00E17786">
        <w:rPr>
          <w:rFonts w:ascii="Century" w:eastAsia="ＭＳ 明朝" w:hAnsi="Century"/>
        </w:rPr>
        <w:t>点満点</w:t>
      </w:r>
    </w:p>
    <w:p w14:paraId="4B4C8F14" w14:textId="7E1E8FBD" w:rsidR="00056163" w:rsidRDefault="00056163" w:rsidP="00DA4A9A">
      <w:pPr>
        <w:pStyle w:val="a4"/>
        <w:widowControl/>
        <w:numPr>
          <w:ilvl w:val="1"/>
          <w:numId w:val="6"/>
        </w:numPr>
        <w:ind w:leftChars="0" w:hanging="354"/>
        <w:jc w:val="left"/>
        <w:rPr>
          <w:rFonts w:ascii="Century" w:eastAsia="ＭＳ 明朝" w:hAnsi="Century"/>
        </w:rPr>
      </w:pPr>
      <w:r w:rsidRPr="00DA4A9A">
        <w:rPr>
          <w:rFonts w:ascii="Century" w:eastAsia="ＭＳ 明朝" w:hAnsi="Century"/>
        </w:rPr>
        <w:t>新入部員を獲得するための内容として適切か</w:t>
      </w:r>
      <w:r w:rsidRPr="00DA4A9A">
        <w:rPr>
          <w:rFonts w:ascii="Century" w:eastAsia="ＭＳ 明朝" w:hAnsi="Century"/>
        </w:rPr>
        <w:t>(10</w:t>
      </w:r>
      <w:r w:rsidRPr="00DA4A9A">
        <w:rPr>
          <w:rFonts w:ascii="Century" w:eastAsia="ＭＳ 明朝" w:hAnsi="Century"/>
        </w:rPr>
        <w:t>点</w:t>
      </w:r>
      <w:r w:rsidRPr="00DA4A9A">
        <w:rPr>
          <w:rFonts w:ascii="Century" w:eastAsia="ＭＳ 明朝" w:hAnsi="Century"/>
        </w:rPr>
        <w:t>)</w:t>
      </w:r>
    </w:p>
    <w:p w14:paraId="5319D133" w14:textId="60CE8DF6" w:rsidR="00056163" w:rsidRPr="00DA4A9A" w:rsidRDefault="00056163" w:rsidP="00056163">
      <w:pPr>
        <w:pStyle w:val="a4"/>
        <w:widowControl/>
        <w:numPr>
          <w:ilvl w:val="1"/>
          <w:numId w:val="6"/>
        </w:numPr>
        <w:ind w:leftChars="0"/>
        <w:jc w:val="left"/>
        <w:rPr>
          <w:rFonts w:ascii="Century" w:eastAsia="ＭＳ 明朝" w:hAnsi="Century"/>
        </w:rPr>
      </w:pPr>
      <w:r w:rsidRPr="00DA4A9A">
        <w:rPr>
          <w:rFonts w:ascii="Century" w:eastAsia="ＭＳ 明朝" w:hAnsi="Century"/>
        </w:rPr>
        <w:t>発表完成度</w:t>
      </w:r>
      <w:r w:rsidRPr="00DA4A9A">
        <w:rPr>
          <w:rFonts w:ascii="Century" w:eastAsia="ＭＳ 明朝" w:hAnsi="Century"/>
        </w:rPr>
        <w:t>(10</w:t>
      </w:r>
      <w:r w:rsidRPr="00DA4A9A">
        <w:rPr>
          <w:rFonts w:ascii="Century" w:eastAsia="ＭＳ 明朝" w:hAnsi="Century"/>
        </w:rPr>
        <w:t>点</w:t>
      </w:r>
      <w:r w:rsidRPr="00DA4A9A">
        <w:rPr>
          <w:rFonts w:ascii="Century" w:eastAsia="ＭＳ 明朝" w:hAnsi="Century"/>
        </w:rPr>
        <w:t>)</w:t>
      </w:r>
    </w:p>
    <w:p w14:paraId="207B70B0" w14:textId="77777777" w:rsidR="00056163" w:rsidRPr="00E17786" w:rsidRDefault="00056163" w:rsidP="00056163">
      <w:pPr>
        <w:widowControl/>
        <w:jc w:val="left"/>
        <w:rPr>
          <w:rFonts w:ascii="Century" w:eastAsia="ＭＳ 明朝" w:hAnsi="Century"/>
        </w:rPr>
      </w:pPr>
    </w:p>
    <w:p w14:paraId="3A9EDDA4"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映像データの内容について</w:t>
      </w:r>
    </w:p>
    <w:p w14:paraId="7BA99DEA"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・できる限り当日に行う発表に近い内容であるようお願いいたします。</w:t>
      </w:r>
    </w:p>
    <w:p w14:paraId="351C02D5"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・撮影した動画には過度な編集を加えないでください。</w:t>
      </w:r>
    </w:p>
    <w:p w14:paraId="0EA583B8"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・映像データは</w:t>
      </w:r>
      <w:r w:rsidRPr="00E17786">
        <w:rPr>
          <w:rFonts w:ascii="Century" w:eastAsia="ＭＳ 明朝" w:hAnsi="Century"/>
        </w:rPr>
        <w:t>mp4</w:t>
      </w:r>
      <w:r w:rsidRPr="00E17786">
        <w:rPr>
          <w:rFonts w:ascii="Century" w:eastAsia="ＭＳ 明朝" w:hAnsi="Century"/>
        </w:rPr>
        <w:t>形式で提出してください。</w:t>
      </w:r>
    </w:p>
    <w:p w14:paraId="7EBAD141" w14:textId="77777777" w:rsidR="00056163" w:rsidRPr="00E17786" w:rsidRDefault="00056163" w:rsidP="00056163">
      <w:pPr>
        <w:widowControl/>
        <w:jc w:val="left"/>
        <w:rPr>
          <w:rFonts w:ascii="Century" w:eastAsia="ＭＳ 明朝" w:hAnsi="Century"/>
        </w:rPr>
      </w:pPr>
      <w:r w:rsidRPr="00E17786">
        <w:rPr>
          <w:rFonts w:ascii="Century" w:eastAsia="ＭＳ 明朝" w:hAnsi="Century"/>
        </w:rPr>
        <w:t>・映像データは受付フォームにて提出してください。</w:t>
      </w:r>
    </w:p>
    <w:p w14:paraId="5FFA9948" w14:textId="77777777" w:rsidR="00056163" w:rsidRPr="00E17786" w:rsidRDefault="00056163" w:rsidP="00056163">
      <w:pPr>
        <w:widowControl/>
        <w:jc w:val="left"/>
        <w:rPr>
          <w:rFonts w:ascii="Century" w:eastAsia="ＭＳ 明朝" w:hAnsi="Century"/>
        </w:rPr>
      </w:pPr>
    </w:p>
    <w:p w14:paraId="2BD743F0" w14:textId="37AA766F" w:rsidR="00056163" w:rsidRPr="00E17786" w:rsidRDefault="00056163" w:rsidP="00056163">
      <w:pPr>
        <w:widowControl/>
        <w:jc w:val="left"/>
        <w:rPr>
          <w:rFonts w:ascii="Century" w:eastAsia="ＭＳ 明朝" w:hAnsi="Century"/>
        </w:rPr>
      </w:pPr>
      <w:r w:rsidRPr="00E17786">
        <w:rPr>
          <w:rFonts w:ascii="Century" w:eastAsia="ＭＳ 明朝" w:hAnsi="Century"/>
        </w:rPr>
        <w:t>選考会通過団体発表日時：</w:t>
      </w:r>
      <w:r w:rsidRPr="00E17786">
        <w:rPr>
          <w:rFonts w:ascii="Century" w:eastAsia="ＭＳ 明朝" w:hAnsi="Century"/>
        </w:rPr>
        <w:t>3</w:t>
      </w:r>
      <w:r w:rsidRPr="00E17786">
        <w:rPr>
          <w:rFonts w:ascii="Century" w:eastAsia="ＭＳ 明朝" w:hAnsi="Century"/>
        </w:rPr>
        <w:t>月</w:t>
      </w:r>
      <w:r w:rsidR="00CE0833">
        <w:rPr>
          <w:rFonts w:ascii="Century" w:eastAsia="ＭＳ 明朝" w:hAnsi="Century"/>
        </w:rPr>
        <w:t>21</w:t>
      </w:r>
      <w:r w:rsidRPr="00E17786">
        <w:rPr>
          <w:rFonts w:ascii="Century" w:eastAsia="ＭＳ 明朝" w:hAnsi="Century"/>
        </w:rPr>
        <w:t>日</w:t>
      </w:r>
      <w:r w:rsidRPr="00E17786">
        <w:rPr>
          <w:rFonts w:ascii="Century" w:eastAsia="ＭＳ 明朝" w:hAnsi="Century"/>
        </w:rPr>
        <w:t>(</w:t>
      </w:r>
      <w:r w:rsidR="00CE0833">
        <w:rPr>
          <w:rFonts w:ascii="Century" w:eastAsia="ＭＳ 明朝" w:hAnsi="Century" w:hint="eastAsia"/>
        </w:rPr>
        <w:t>火</w:t>
      </w:r>
      <w:r w:rsidRPr="00E17786">
        <w:rPr>
          <w:rFonts w:ascii="Century" w:eastAsia="ＭＳ 明朝" w:hAnsi="Century" w:hint="eastAsia"/>
        </w:rPr>
        <w:t>)</w:t>
      </w:r>
      <w:r w:rsidR="008D54A9" w:rsidRPr="00E17786">
        <w:rPr>
          <w:rFonts w:ascii="Century" w:eastAsia="ＭＳ 明朝" w:hAnsi="Century"/>
        </w:rPr>
        <w:t xml:space="preserve">　</w:t>
      </w:r>
      <w:r w:rsidR="00CE0833">
        <w:rPr>
          <w:rFonts w:ascii="Century" w:eastAsia="ＭＳ 明朝" w:hAnsi="Century"/>
        </w:rPr>
        <w:t>15</w:t>
      </w:r>
      <w:r w:rsidRPr="00E17786">
        <w:rPr>
          <w:rFonts w:ascii="Century" w:eastAsia="ＭＳ 明朝" w:hAnsi="Century"/>
        </w:rPr>
        <w:t>:00</w:t>
      </w:r>
    </w:p>
    <w:p w14:paraId="0F69BBD7" w14:textId="77777777" w:rsidR="00A85570" w:rsidRPr="00E17786" w:rsidRDefault="00056163" w:rsidP="00A85570">
      <w:pPr>
        <w:pStyle w:val="a4"/>
        <w:widowControl/>
        <w:numPr>
          <w:ilvl w:val="0"/>
          <w:numId w:val="9"/>
        </w:numPr>
        <w:ind w:leftChars="0"/>
        <w:jc w:val="distribute"/>
        <w:rPr>
          <w:rFonts w:ascii="Century" w:eastAsia="ＭＳ 明朝" w:hAnsi="Century"/>
        </w:rPr>
      </w:pPr>
      <w:r w:rsidRPr="00E17786">
        <w:rPr>
          <w:rFonts w:ascii="Century" w:eastAsia="ＭＳ 明朝" w:hAnsi="Century"/>
        </w:rPr>
        <w:t>選考会通過団体の発表は連絡</w:t>
      </w:r>
      <w:r w:rsidRPr="00E17786">
        <w:rPr>
          <w:rFonts w:ascii="Century" w:eastAsia="ＭＳ 明朝" w:hAnsi="Century"/>
        </w:rPr>
        <w:t>(</w:t>
      </w:r>
      <w:r w:rsidRPr="00E17786">
        <w:rPr>
          <w:rFonts w:ascii="Century" w:eastAsia="ＭＳ 明朝" w:hAnsi="Century"/>
        </w:rPr>
        <w:t>メール及び電話</w:t>
      </w:r>
      <w:r w:rsidRPr="00E17786">
        <w:rPr>
          <w:rFonts w:ascii="Century" w:eastAsia="ＭＳ 明朝" w:hAnsi="Century"/>
        </w:rPr>
        <w:t>)</w:t>
      </w:r>
      <w:r w:rsidRPr="00E17786">
        <w:rPr>
          <w:rFonts w:ascii="Century" w:eastAsia="ＭＳ 明朝" w:hAnsi="Century"/>
        </w:rPr>
        <w:t>をもってかえさせていただきます。</w:t>
      </w:r>
    </w:p>
    <w:p w14:paraId="7C560D6C" w14:textId="10E3D4DC" w:rsidR="00056163" w:rsidRPr="00E17786" w:rsidRDefault="00056163" w:rsidP="00A85570">
      <w:pPr>
        <w:pStyle w:val="a4"/>
        <w:widowControl/>
        <w:ind w:leftChars="0" w:left="440"/>
        <w:jc w:val="left"/>
        <w:rPr>
          <w:rFonts w:ascii="Century" w:eastAsia="ＭＳ 明朝" w:hAnsi="Century"/>
        </w:rPr>
      </w:pPr>
      <w:r w:rsidRPr="00E17786">
        <w:rPr>
          <w:rFonts w:ascii="Century" w:eastAsia="ＭＳ 明朝" w:hAnsi="Century"/>
        </w:rPr>
        <w:t>ただし</w:t>
      </w:r>
      <w:r w:rsidRPr="00E17786">
        <w:rPr>
          <w:rFonts w:ascii="Century" w:eastAsia="ＭＳ 明朝" w:hAnsi="Century"/>
          <w:u w:val="single"/>
        </w:rPr>
        <w:t>通過した団体のみ</w:t>
      </w:r>
      <w:r w:rsidRPr="00E17786">
        <w:rPr>
          <w:rFonts w:ascii="Century" w:eastAsia="ＭＳ 明朝" w:hAnsi="Century"/>
        </w:rPr>
        <w:t>の連絡とします。</w:t>
      </w:r>
    </w:p>
    <w:p w14:paraId="02CB435A" w14:textId="44C7E6B4" w:rsidR="008D54A9" w:rsidRPr="00E17786" w:rsidRDefault="008D54A9">
      <w:pPr>
        <w:widowControl/>
        <w:jc w:val="left"/>
        <w:rPr>
          <w:rFonts w:ascii="Century" w:eastAsia="ＭＳ 明朝" w:hAnsi="Century"/>
        </w:rPr>
      </w:pPr>
      <w:r w:rsidRPr="00E17786">
        <w:rPr>
          <w:rFonts w:ascii="Century" w:eastAsia="ＭＳ 明朝" w:hAnsi="Century"/>
        </w:rPr>
        <w:br w:type="page"/>
      </w:r>
    </w:p>
    <w:p w14:paraId="1464064B" w14:textId="77777777" w:rsidR="008D54A9" w:rsidRPr="00E17786" w:rsidRDefault="008D54A9" w:rsidP="008D54A9">
      <w:pPr>
        <w:widowControl/>
        <w:pBdr>
          <w:bottom w:val="single" w:sz="4" w:space="1" w:color="auto"/>
        </w:pBdr>
        <w:jc w:val="center"/>
        <w:rPr>
          <w:rFonts w:ascii="Century" w:eastAsia="ＭＳ 明朝" w:hAnsi="Century"/>
          <w:b/>
          <w:bCs/>
          <w:sz w:val="28"/>
          <w:szCs w:val="28"/>
        </w:rPr>
      </w:pPr>
      <w:r w:rsidRPr="00E17786">
        <w:rPr>
          <w:rFonts w:ascii="Century" w:eastAsia="ＭＳ 明朝" w:hAnsi="Century"/>
          <w:b/>
          <w:bCs/>
          <w:sz w:val="28"/>
          <w:szCs w:val="28"/>
        </w:rPr>
        <w:lastRenderedPageBreak/>
        <w:t>ヒアリングについて</w:t>
      </w:r>
    </w:p>
    <w:p w14:paraId="5C52344D"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ステージ担当者と出演に向けた話し合いを</w:t>
      </w:r>
      <w:r w:rsidRPr="00E17786">
        <w:rPr>
          <w:rFonts w:ascii="Century" w:eastAsia="ＭＳ 明朝" w:hAnsi="Century"/>
        </w:rPr>
        <w:t>2</w:t>
      </w:r>
      <w:r w:rsidRPr="00E17786">
        <w:rPr>
          <w:rFonts w:ascii="Century" w:eastAsia="ＭＳ 明朝" w:hAnsi="Century"/>
        </w:rPr>
        <w:t>回行います。</w:t>
      </w:r>
    </w:p>
    <w:p w14:paraId="58AD4BA2"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日程は受付時に伝えて頂いた希望に基づきます。</w:t>
      </w:r>
    </w:p>
    <w:p w14:paraId="0B3B61A4" w14:textId="77777777" w:rsidR="008D54A9" w:rsidRPr="00E17786" w:rsidRDefault="008D54A9" w:rsidP="008D54A9">
      <w:pPr>
        <w:widowControl/>
        <w:jc w:val="left"/>
        <w:rPr>
          <w:rFonts w:ascii="Century" w:eastAsia="ＭＳ 明朝" w:hAnsi="Century"/>
        </w:rPr>
      </w:pPr>
    </w:p>
    <w:p w14:paraId="001D979D" w14:textId="2EE047C3" w:rsidR="008D54A9" w:rsidRPr="00E17786" w:rsidRDefault="008D54A9" w:rsidP="008D54A9">
      <w:pPr>
        <w:widowControl/>
        <w:jc w:val="left"/>
        <w:rPr>
          <w:rFonts w:ascii="Century" w:eastAsia="ＭＳ 明朝" w:hAnsi="Century"/>
        </w:rPr>
      </w:pPr>
      <w:r w:rsidRPr="00E17786">
        <w:rPr>
          <w:rFonts w:ascii="Century" w:eastAsia="ＭＳ 明朝" w:hAnsi="Century"/>
        </w:rPr>
        <w:t>日時：第</w:t>
      </w:r>
      <w:r w:rsidRPr="00E17786">
        <w:rPr>
          <w:rFonts w:ascii="Century" w:eastAsia="ＭＳ 明朝" w:hAnsi="Century"/>
        </w:rPr>
        <w:t>1</w:t>
      </w:r>
      <w:r w:rsidRPr="00E17786">
        <w:rPr>
          <w:rFonts w:ascii="Century" w:eastAsia="ＭＳ 明朝" w:hAnsi="Century"/>
        </w:rPr>
        <w:t>回</w:t>
      </w:r>
      <w:r w:rsidR="006A702C">
        <w:rPr>
          <w:rFonts w:ascii="Century" w:eastAsia="ＭＳ 明朝" w:hAnsi="Century" w:hint="eastAsia"/>
        </w:rPr>
        <w:t>2</w:t>
      </w:r>
      <w:r w:rsidR="006A702C">
        <w:rPr>
          <w:rFonts w:ascii="Century" w:eastAsia="ＭＳ 明朝" w:hAnsi="Century"/>
        </w:rPr>
        <w:t>023</w:t>
      </w:r>
      <w:r w:rsidR="006A702C">
        <w:rPr>
          <w:rFonts w:ascii="Century" w:eastAsia="ＭＳ 明朝" w:hAnsi="Century" w:hint="eastAsia"/>
        </w:rPr>
        <w:t>年</w:t>
      </w:r>
      <w:r w:rsidRPr="00E17786">
        <w:rPr>
          <w:rFonts w:ascii="Century" w:eastAsia="ＭＳ 明朝" w:hAnsi="Century"/>
        </w:rPr>
        <w:t>3</w:t>
      </w:r>
      <w:r w:rsidRPr="00E17786">
        <w:rPr>
          <w:rFonts w:ascii="Century" w:eastAsia="ＭＳ 明朝" w:hAnsi="Century"/>
        </w:rPr>
        <w:t>月</w:t>
      </w:r>
      <w:r w:rsidR="006A702C">
        <w:rPr>
          <w:rFonts w:ascii="Century" w:eastAsia="ＭＳ 明朝" w:hAnsi="Century"/>
        </w:rPr>
        <w:t>22</w:t>
      </w:r>
      <w:r w:rsidR="006A702C">
        <w:rPr>
          <w:rFonts w:ascii="Century" w:eastAsia="ＭＳ 明朝" w:hAnsi="Century" w:hint="eastAsia"/>
        </w:rPr>
        <w:t>日</w:t>
      </w:r>
      <w:r w:rsidR="006A702C">
        <w:rPr>
          <w:rFonts w:ascii="Century" w:eastAsia="ＭＳ 明朝" w:hAnsi="Century"/>
        </w:rPr>
        <w:t>(</w:t>
      </w:r>
      <w:r w:rsidR="006A702C">
        <w:rPr>
          <w:rFonts w:ascii="Century" w:eastAsia="ＭＳ 明朝" w:hAnsi="Century" w:hint="eastAsia"/>
        </w:rPr>
        <w:t>水</w:t>
      </w:r>
      <w:r w:rsidR="006A702C">
        <w:rPr>
          <w:rFonts w:ascii="Century" w:eastAsia="ＭＳ 明朝" w:hAnsi="Century"/>
        </w:rPr>
        <w:t>)</w:t>
      </w:r>
      <w:r w:rsidR="006A702C">
        <w:rPr>
          <w:rFonts w:ascii="Century" w:eastAsia="ＭＳ 明朝" w:hAnsi="Century" w:hint="eastAsia"/>
        </w:rPr>
        <w:t xml:space="preserve">　</w:t>
      </w:r>
      <w:r w:rsidRPr="00E17786">
        <w:rPr>
          <w:rFonts w:ascii="Century" w:eastAsia="ＭＳ 明朝" w:hAnsi="Century"/>
        </w:rPr>
        <w:t>10:00</w:t>
      </w:r>
      <w:r w:rsidRPr="00E17786">
        <w:rPr>
          <w:rFonts w:ascii="Century" w:eastAsia="ＭＳ 明朝" w:hAnsi="Century"/>
        </w:rPr>
        <w:t>～</w:t>
      </w:r>
      <w:r w:rsidR="00D04BDD">
        <w:rPr>
          <w:rFonts w:ascii="Century" w:eastAsia="ＭＳ 明朝" w:hAnsi="Century"/>
        </w:rPr>
        <w:t>18</w:t>
      </w:r>
      <w:r w:rsidRPr="00E17786">
        <w:rPr>
          <w:rFonts w:ascii="Century" w:eastAsia="ＭＳ 明朝" w:hAnsi="Century" w:hint="eastAsia"/>
        </w:rPr>
        <w:t>:</w:t>
      </w:r>
      <w:r w:rsidRPr="00E17786">
        <w:rPr>
          <w:rFonts w:ascii="Century" w:eastAsia="ＭＳ 明朝" w:hAnsi="Century"/>
        </w:rPr>
        <w:t>00</w:t>
      </w:r>
    </w:p>
    <w:p w14:paraId="0A4E1D02" w14:textId="25B6F760" w:rsidR="008D54A9" w:rsidRPr="00E17786" w:rsidRDefault="008D54A9" w:rsidP="008D54A9">
      <w:pPr>
        <w:widowControl/>
        <w:jc w:val="left"/>
        <w:rPr>
          <w:rFonts w:ascii="Century" w:eastAsia="ＭＳ 明朝" w:hAnsi="Century"/>
        </w:rPr>
      </w:pPr>
      <w:r w:rsidRPr="00E17786">
        <w:rPr>
          <w:rFonts w:ascii="Century" w:eastAsia="ＭＳ 明朝" w:hAnsi="Century"/>
        </w:rPr>
        <w:t xml:space="preserve">      </w:t>
      </w:r>
      <w:r w:rsidRPr="00E17786">
        <w:rPr>
          <w:rFonts w:ascii="Century" w:eastAsia="ＭＳ 明朝" w:hAnsi="Century"/>
        </w:rPr>
        <w:t>第</w:t>
      </w:r>
      <w:r w:rsidRPr="00E17786">
        <w:rPr>
          <w:rFonts w:ascii="Century" w:eastAsia="ＭＳ 明朝" w:hAnsi="Century"/>
        </w:rPr>
        <w:t>2</w:t>
      </w:r>
      <w:r w:rsidRPr="00E17786">
        <w:rPr>
          <w:rFonts w:ascii="Century" w:eastAsia="ＭＳ 明朝" w:hAnsi="Century"/>
        </w:rPr>
        <w:t>回</w:t>
      </w:r>
      <w:r w:rsidR="006A702C">
        <w:rPr>
          <w:rFonts w:ascii="Century" w:eastAsia="ＭＳ 明朝" w:hAnsi="Century" w:hint="eastAsia"/>
        </w:rPr>
        <w:t>2</w:t>
      </w:r>
      <w:r w:rsidR="006A702C">
        <w:rPr>
          <w:rFonts w:ascii="Century" w:eastAsia="ＭＳ 明朝" w:hAnsi="Century"/>
        </w:rPr>
        <w:t>023</w:t>
      </w:r>
      <w:r w:rsidR="006A702C">
        <w:rPr>
          <w:rFonts w:ascii="Century" w:eastAsia="ＭＳ 明朝" w:hAnsi="Century" w:hint="eastAsia"/>
        </w:rPr>
        <w:t>年</w:t>
      </w:r>
      <w:r w:rsidRPr="00E17786">
        <w:rPr>
          <w:rFonts w:ascii="Century" w:eastAsia="ＭＳ 明朝" w:hAnsi="Century"/>
        </w:rPr>
        <w:t>3</w:t>
      </w:r>
      <w:r w:rsidRPr="00E17786">
        <w:rPr>
          <w:rFonts w:ascii="Century" w:eastAsia="ＭＳ 明朝" w:hAnsi="Century"/>
        </w:rPr>
        <w:t>月</w:t>
      </w:r>
      <w:r w:rsidRPr="00E17786">
        <w:rPr>
          <w:rFonts w:ascii="Century" w:eastAsia="ＭＳ 明朝" w:hAnsi="Century"/>
        </w:rPr>
        <w:t>25</w:t>
      </w:r>
      <w:r w:rsidRPr="00E17786">
        <w:rPr>
          <w:rFonts w:ascii="Century" w:eastAsia="ＭＳ 明朝" w:hAnsi="Century"/>
        </w:rPr>
        <w:t>日</w:t>
      </w:r>
      <w:r w:rsidR="006A702C">
        <w:rPr>
          <w:rFonts w:ascii="Century" w:eastAsia="ＭＳ 明朝" w:hAnsi="Century" w:hint="eastAsia"/>
        </w:rPr>
        <w:t>(</w:t>
      </w:r>
      <w:r w:rsidR="006A702C">
        <w:rPr>
          <w:rFonts w:ascii="Century" w:eastAsia="ＭＳ 明朝" w:hAnsi="Century" w:hint="eastAsia"/>
        </w:rPr>
        <w:t>土</w:t>
      </w:r>
      <w:r w:rsidR="006A702C">
        <w:rPr>
          <w:rFonts w:ascii="Century" w:eastAsia="ＭＳ 明朝" w:hAnsi="Century"/>
        </w:rPr>
        <w:t>)</w:t>
      </w:r>
      <w:r w:rsidR="006A702C">
        <w:rPr>
          <w:rFonts w:ascii="Century" w:eastAsia="ＭＳ 明朝" w:hAnsi="Century" w:hint="eastAsia"/>
        </w:rPr>
        <w:t xml:space="preserve">　</w:t>
      </w:r>
      <w:r w:rsidRPr="00E17786">
        <w:rPr>
          <w:rFonts w:ascii="Century" w:eastAsia="ＭＳ 明朝" w:hAnsi="Century"/>
        </w:rPr>
        <w:t>10:00</w:t>
      </w:r>
      <w:r w:rsidRPr="00E17786">
        <w:rPr>
          <w:rFonts w:ascii="Century" w:eastAsia="ＭＳ 明朝" w:hAnsi="Century"/>
        </w:rPr>
        <w:t>～</w:t>
      </w:r>
      <w:r w:rsidR="00D04BDD">
        <w:rPr>
          <w:rFonts w:ascii="Century" w:eastAsia="ＭＳ 明朝" w:hAnsi="Century"/>
        </w:rPr>
        <w:t>18</w:t>
      </w:r>
      <w:r w:rsidRPr="00E17786">
        <w:rPr>
          <w:rFonts w:ascii="Century" w:eastAsia="ＭＳ 明朝" w:hAnsi="Century"/>
        </w:rPr>
        <w:t>:00</w:t>
      </w:r>
    </w:p>
    <w:p w14:paraId="71BB8754"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場所：</w:t>
      </w:r>
      <w:r w:rsidRPr="00E17786">
        <w:rPr>
          <w:rFonts w:ascii="Century" w:eastAsia="ＭＳ 明朝" w:hAnsi="Century"/>
        </w:rPr>
        <w:t>Zoom</w:t>
      </w:r>
    </w:p>
    <w:p w14:paraId="4243932C" w14:textId="77777777" w:rsidR="008D54A9" w:rsidRPr="00E17786" w:rsidRDefault="008D54A9" w:rsidP="008D54A9">
      <w:pPr>
        <w:widowControl/>
        <w:jc w:val="left"/>
        <w:rPr>
          <w:rFonts w:ascii="Century" w:eastAsia="ＭＳ 明朝" w:hAnsi="Century"/>
        </w:rPr>
      </w:pPr>
    </w:p>
    <w:p w14:paraId="3571DEAB"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ヒアリング時に確認すること</w:t>
      </w:r>
    </w:p>
    <w:p w14:paraId="6C781E3C"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・パフォーマンス内容</w:t>
      </w:r>
    </w:p>
    <w:p w14:paraId="6DF4BF9C" w14:textId="2BE00986" w:rsidR="008D54A9" w:rsidRPr="00E17786" w:rsidRDefault="008D54A9" w:rsidP="008D54A9">
      <w:pPr>
        <w:widowControl/>
        <w:jc w:val="left"/>
        <w:rPr>
          <w:rFonts w:ascii="Century" w:eastAsia="ＭＳ 明朝" w:hAnsi="Century"/>
        </w:rPr>
      </w:pPr>
      <w:r w:rsidRPr="00E17786">
        <w:rPr>
          <w:rFonts w:ascii="Century" w:eastAsia="ＭＳ 明朝" w:hAnsi="Century"/>
        </w:rPr>
        <w:t>・インタビュー内容</w:t>
      </w:r>
    </w:p>
    <w:p w14:paraId="6167B69C"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・最終確認について</w:t>
      </w:r>
    </w:p>
    <w:p w14:paraId="62D57116" w14:textId="77777777" w:rsidR="008D54A9" w:rsidRPr="00E17786" w:rsidRDefault="008D54A9" w:rsidP="008D54A9">
      <w:pPr>
        <w:widowControl/>
        <w:jc w:val="left"/>
        <w:rPr>
          <w:rFonts w:ascii="Century" w:eastAsia="ＭＳ 明朝" w:hAnsi="Century"/>
        </w:rPr>
      </w:pPr>
      <w:r w:rsidRPr="00E17786">
        <w:rPr>
          <w:rFonts w:ascii="Century" w:eastAsia="ＭＳ 明朝" w:hAnsi="Century"/>
        </w:rPr>
        <w:t>・新型コロナウイルス感染症対策について</w:t>
      </w:r>
    </w:p>
    <w:p w14:paraId="316040D8" w14:textId="6E5D92AC" w:rsidR="008D54A9" w:rsidRPr="00E17786" w:rsidRDefault="008D54A9" w:rsidP="008D54A9">
      <w:pPr>
        <w:widowControl/>
        <w:jc w:val="left"/>
        <w:rPr>
          <w:rFonts w:ascii="Century" w:eastAsia="ＭＳ 明朝" w:hAnsi="Century"/>
        </w:rPr>
      </w:pPr>
      <w:r w:rsidRPr="00E17786">
        <w:rPr>
          <w:rFonts w:ascii="ＭＳ 明朝" w:eastAsia="ＭＳ 明朝" w:hAnsi="ＭＳ 明朝" w:cs="ＭＳ 明朝" w:hint="eastAsia"/>
        </w:rPr>
        <w:t>※</w:t>
      </w:r>
      <w:r w:rsidRPr="00E17786">
        <w:rPr>
          <w:rFonts w:ascii="Century" w:eastAsia="ＭＳ 明朝" w:hAnsi="Century"/>
        </w:rPr>
        <w:t>詳細は</w:t>
      </w:r>
      <w:r w:rsidR="00FA3D08" w:rsidRPr="00E17786">
        <w:rPr>
          <w:rFonts w:ascii="Century" w:eastAsia="ＭＳ 明朝" w:hAnsi="Century"/>
        </w:rPr>
        <w:t>通過</w:t>
      </w:r>
      <w:r w:rsidRPr="00E17786">
        <w:rPr>
          <w:rFonts w:ascii="Century" w:eastAsia="ＭＳ 明朝" w:hAnsi="Century"/>
        </w:rPr>
        <w:t>団体発表時にメールでお送りします。</w:t>
      </w:r>
    </w:p>
    <w:p w14:paraId="54A46EDE" w14:textId="77777777" w:rsidR="008D54A9" w:rsidRPr="00E17786" w:rsidRDefault="008D54A9" w:rsidP="008D54A9">
      <w:pPr>
        <w:widowControl/>
        <w:jc w:val="left"/>
        <w:rPr>
          <w:rFonts w:ascii="Century" w:eastAsia="ＭＳ 明朝" w:hAnsi="Century"/>
        </w:rPr>
      </w:pPr>
    </w:p>
    <w:p w14:paraId="24F1E4FF" w14:textId="75483A14" w:rsidR="00FA3D08" w:rsidRPr="00B55398" w:rsidRDefault="008D54A9" w:rsidP="00FA3D08">
      <w:pPr>
        <w:ind w:right="-1"/>
        <w:jc w:val="center"/>
        <w:rPr>
          <w:rFonts w:ascii="Century" w:eastAsia="ＭＳ 明朝" w:hAnsi="Century" w:cs="HG丸ｺﾞｼｯｸM-PRO"/>
          <w:b/>
          <w:bCs/>
          <w:sz w:val="40"/>
        </w:rPr>
      </w:pPr>
      <w:r w:rsidRPr="00E17786">
        <w:rPr>
          <w:rFonts w:ascii="Century" w:eastAsia="ＭＳ 明朝" w:hAnsi="Century"/>
        </w:rPr>
        <w:br w:type="page"/>
      </w:r>
      <w:r w:rsidR="00FA3D08" w:rsidRPr="00B55398">
        <w:rPr>
          <w:rFonts w:ascii="Century" w:eastAsia="ＭＳ 明朝" w:hAnsi="Century" w:cs="HG丸ｺﾞｼｯｸM-PRO"/>
          <w:b/>
          <w:bCs/>
          <w:color w:val="000000" w:themeColor="text1"/>
          <w:sz w:val="40"/>
        </w:rPr>
        <w:lastRenderedPageBreak/>
        <w:t>ステージ</w:t>
      </w:r>
      <w:r w:rsidR="00FA3D08" w:rsidRPr="00B55398">
        <w:rPr>
          <w:rFonts w:ascii="Century" w:eastAsia="ＭＳ 明朝" w:hAnsi="Century" w:cs="HG丸ｺﾞｼｯｸM-PRO"/>
          <w:b/>
          <w:bCs/>
          <w:sz w:val="40"/>
        </w:rPr>
        <w:t>エントリーシート</w:t>
      </w:r>
    </w:p>
    <w:p w14:paraId="6EE90447" w14:textId="77777777" w:rsidR="005A42D0" w:rsidRPr="00E17786" w:rsidRDefault="005A42D0" w:rsidP="005A42D0">
      <w:pPr>
        <w:ind w:right="-1"/>
        <w:rPr>
          <w:rFonts w:ascii="Century" w:eastAsia="ＭＳ 明朝" w:hAnsi="Century" w:cs="HG丸ｺﾞｼｯｸM-PRO"/>
          <w:szCs w:val="15"/>
          <w:bdr w:val="single" w:sz="8" w:space="0" w:color="000000" w:frame="1"/>
        </w:rPr>
      </w:pPr>
    </w:p>
    <w:tbl>
      <w:tblPr>
        <w:tblStyle w:val="a8"/>
        <w:tblW w:w="0" w:type="auto"/>
        <w:tblLook w:val="04A0" w:firstRow="1" w:lastRow="0" w:firstColumn="1" w:lastColumn="0" w:noHBand="0" w:noVBand="1"/>
      </w:tblPr>
      <w:tblGrid>
        <w:gridCol w:w="2830"/>
        <w:gridCol w:w="5664"/>
      </w:tblGrid>
      <w:tr w:rsidR="005A42D0" w:rsidRPr="00E17786" w14:paraId="501E4BD3" w14:textId="77777777" w:rsidTr="00803DB3">
        <w:tc>
          <w:tcPr>
            <w:tcW w:w="2830" w:type="dxa"/>
          </w:tcPr>
          <w:p w14:paraId="3D9F587C" w14:textId="2750871E" w:rsidR="005A42D0" w:rsidRPr="00E17786" w:rsidRDefault="005A42D0" w:rsidP="005A42D0">
            <w:pPr>
              <w:spacing w:line="276" w:lineRule="auto"/>
              <w:jc w:val="center"/>
              <w:rPr>
                <w:rFonts w:ascii="Century" w:eastAsia="ＭＳ 明朝" w:hAnsi="Century" w:cs="HG丸ｺﾞｼｯｸM-PRO"/>
                <w:szCs w:val="20"/>
              </w:rPr>
            </w:pPr>
            <w:r w:rsidRPr="00E17786">
              <w:rPr>
                <w:rFonts w:ascii="Century" w:eastAsia="ＭＳ 明朝" w:hAnsi="Century" w:cs="HG丸ｺﾞｼｯｸM-PRO"/>
                <w:szCs w:val="20"/>
              </w:rPr>
              <w:t>所属サークル名</w:t>
            </w:r>
          </w:p>
        </w:tc>
        <w:tc>
          <w:tcPr>
            <w:tcW w:w="5664" w:type="dxa"/>
          </w:tcPr>
          <w:p w14:paraId="251274F9" w14:textId="77777777" w:rsidR="005A42D0" w:rsidRPr="00E17786" w:rsidRDefault="005A42D0" w:rsidP="00FA3D08">
            <w:pPr>
              <w:ind w:right="1107"/>
              <w:rPr>
                <w:rFonts w:ascii="Century" w:eastAsia="ＭＳ 明朝" w:hAnsi="Century" w:cs="HG丸ｺﾞｼｯｸM-PRO"/>
                <w:szCs w:val="20"/>
              </w:rPr>
            </w:pPr>
          </w:p>
        </w:tc>
      </w:tr>
      <w:tr w:rsidR="005A42D0" w:rsidRPr="00E17786" w14:paraId="3FBDCC65" w14:textId="77777777" w:rsidTr="00803DB3">
        <w:tc>
          <w:tcPr>
            <w:tcW w:w="2830" w:type="dxa"/>
          </w:tcPr>
          <w:p w14:paraId="354FAF8D" w14:textId="74EA5AC8" w:rsidR="005A42D0" w:rsidRPr="00E17786" w:rsidRDefault="005A42D0" w:rsidP="005A42D0">
            <w:pPr>
              <w:spacing w:line="276" w:lineRule="auto"/>
              <w:jc w:val="center"/>
              <w:rPr>
                <w:rFonts w:ascii="Century" w:eastAsia="ＭＳ 明朝" w:hAnsi="Century" w:cs="HG丸ｺﾞｼｯｸM-PRO"/>
                <w:szCs w:val="20"/>
              </w:rPr>
            </w:pPr>
            <w:r w:rsidRPr="00E17786">
              <w:rPr>
                <w:rFonts w:ascii="Century" w:eastAsia="ＭＳ 明朝" w:hAnsi="Century" w:cs="HG丸ｺﾞｼｯｸM-PRO"/>
                <w:szCs w:val="20"/>
              </w:rPr>
              <w:t>出演人数</w:t>
            </w:r>
          </w:p>
        </w:tc>
        <w:tc>
          <w:tcPr>
            <w:tcW w:w="5664" w:type="dxa"/>
          </w:tcPr>
          <w:p w14:paraId="4D0E7C27" w14:textId="77777777" w:rsidR="005A42D0" w:rsidRPr="00E17786" w:rsidRDefault="005A42D0" w:rsidP="00FA3D08">
            <w:pPr>
              <w:ind w:right="1107"/>
              <w:rPr>
                <w:rFonts w:ascii="Century" w:eastAsia="ＭＳ 明朝" w:hAnsi="Century" w:cs="HG丸ｺﾞｼｯｸM-PRO"/>
                <w:szCs w:val="20"/>
              </w:rPr>
            </w:pPr>
          </w:p>
        </w:tc>
      </w:tr>
      <w:tr w:rsidR="005A42D0" w:rsidRPr="00E17786" w14:paraId="7E35A8A4" w14:textId="77777777" w:rsidTr="00803DB3">
        <w:tc>
          <w:tcPr>
            <w:tcW w:w="2830" w:type="dxa"/>
          </w:tcPr>
          <w:p w14:paraId="6F570B91" w14:textId="37EC2450" w:rsidR="005A42D0" w:rsidRPr="00E17786" w:rsidRDefault="005A42D0" w:rsidP="005A42D0">
            <w:pPr>
              <w:spacing w:line="276" w:lineRule="auto"/>
              <w:ind w:right="31"/>
              <w:jc w:val="center"/>
              <w:rPr>
                <w:rFonts w:ascii="Century" w:eastAsia="ＭＳ 明朝" w:hAnsi="Century" w:cs="HG丸ｺﾞｼｯｸM-PRO"/>
                <w:szCs w:val="20"/>
              </w:rPr>
            </w:pPr>
            <w:r w:rsidRPr="00E17786">
              <w:rPr>
                <w:rFonts w:ascii="Century" w:eastAsia="ＭＳ 明朝" w:hAnsi="Century" w:cs="HG丸ｺﾞｼｯｸM-PRO"/>
                <w:szCs w:val="20"/>
              </w:rPr>
              <w:t>団体名</w:t>
            </w:r>
            <w:r w:rsidR="00803DB3">
              <w:rPr>
                <w:rFonts w:ascii="Century" w:eastAsia="ＭＳ 明朝" w:hAnsi="Century" w:cs="HG丸ｺﾞｼｯｸM-PRO" w:hint="eastAsia"/>
                <w:szCs w:val="20"/>
              </w:rPr>
              <w:t>(</w:t>
            </w:r>
            <w:r w:rsidR="00803DB3">
              <w:rPr>
                <w:rFonts w:ascii="Century" w:eastAsia="ＭＳ 明朝" w:hAnsi="Century" w:cs="HG丸ｺﾞｼｯｸM-PRO" w:hint="eastAsia"/>
                <w:szCs w:val="20"/>
              </w:rPr>
              <w:t>例：バンド名</w:t>
            </w:r>
            <w:r w:rsidR="00803DB3">
              <w:rPr>
                <w:rFonts w:ascii="Century" w:eastAsia="ＭＳ 明朝" w:hAnsi="Century" w:cs="HG丸ｺﾞｼｯｸM-PRO" w:hint="eastAsia"/>
                <w:szCs w:val="20"/>
              </w:rPr>
              <w:t>)</w:t>
            </w:r>
          </w:p>
        </w:tc>
        <w:tc>
          <w:tcPr>
            <w:tcW w:w="5664" w:type="dxa"/>
          </w:tcPr>
          <w:p w14:paraId="7963A173" w14:textId="77777777" w:rsidR="005A42D0" w:rsidRPr="00E17786" w:rsidRDefault="005A42D0" w:rsidP="00FA3D08">
            <w:pPr>
              <w:ind w:right="1107"/>
              <w:rPr>
                <w:rFonts w:ascii="Century" w:eastAsia="ＭＳ 明朝" w:hAnsi="Century" w:cs="HG丸ｺﾞｼｯｸM-PRO"/>
                <w:szCs w:val="20"/>
              </w:rPr>
            </w:pPr>
          </w:p>
        </w:tc>
      </w:tr>
    </w:tbl>
    <w:p w14:paraId="14FD1670" w14:textId="77777777" w:rsidR="005A42D0" w:rsidRPr="00E17786" w:rsidRDefault="005A42D0" w:rsidP="00FA3D08">
      <w:pPr>
        <w:ind w:right="1107"/>
        <w:rPr>
          <w:rFonts w:ascii="Century" w:eastAsia="ＭＳ 明朝" w:hAnsi="Century" w:cs="ＭＳ Ｐゴシック"/>
          <w:sz w:val="24"/>
          <w:u w:val="single"/>
        </w:rPr>
      </w:pPr>
    </w:p>
    <w:tbl>
      <w:tblPr>
        <w:tblStyle w:val="10"/>
        <w:tblW w:w="8480" w:type="dxa"/>
        <w:tblInd w:w="20" w:type="dxa"/>
        <w:tblCellMar>
          <w:top w:w="60" w:type="dxa"/>
          <w:left w:w="108" w:type="dxa"/>
          <w:right w:w="28" w:type="dxa"/>
        </w:tblCellMar>
        <w:tblLook w:val="04A0" w:firstRow="1" w:lastRow="0" w:firstColumn="1" w:lastColumn="0" w:noHBand="0" w:noVBand="1"/>
      </w:tblPr>
      <w:tblGrid>
        <w:gridCol w:w="2243"/>
        <w:gridCol w:w="3261"/>
        <w:gridCol w:w="2976"/>
      </w:tblGrid>
      <w:tr w:rsidR="00FA3D08" w:rsidRPr="00E17786" w14:paraId="6D30B627"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37CD9"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96667" w14:textId="77777777" w:rsidR="00FA3D08" w:rsidRPr="00E17786" w:rsidRDefault="00FA3D08" w:rsidP="00D210F4">
            <w:pPr>
              <w:ind w:right="79"/>
              <w:jc w:val="center"/>
              <w:rPr>
                <w:rFonts w:ascii="Century" w:eastAsia="ＭＳ 明朝" w:hAnsi="Century"/>
              </w:rPr>
            </w:pPr>
            <w:r w:rsidRPr="00E17786">
              <w:rPr>
                <w:rFonts w:ascii="Century" w:eastAsia="ＭＳ 明朝" w:hAnsi="Century" w:cs="HG丸ｺﾞｼｯｸM-PRO"/>
              </w:rPr>
              <w:t>団体代表者</w:t>
            </w: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7A4188" w14:textId="77777777" w:rsidR="00FA3D08" w:rsidRPr="00E17786" w:rsidRDefault="00FA3D08" w:rsidP="00D210F4">
            <w:pPr>
              <w:ind w:right="80"/>
              <w:jc w:val="center"/>
              <w:rPr>
                <w:rFonts w:ascii="Century" w:eastAsia="ＭＳ 明朝" w:hAnsi="Century"/>
              </w:rPr>
            </w:pPr>
            <w:r w:rsidRPr="00E17786">
              <w:rPr>
                <w:rFonts w:ascii="Century" w:eastAsia="ＭＳ 明朝" w:hAnsi="Century" w:cs="HG丸ｺﾞｼｯｸM-PRO"/>
              </w:rPr>
              <w:t>企画責任者</w:t>
            </w:r>
            <w:r w:rsidRPr="00E17786">
              <w:rPr>
                <w:rFonts w:ascii="Century" w:eastAsia="ＭＳ 明朝" w:hAnsi="Century" w:cs="HG丸ｺﾞｼｯｸM-PRO"/>
              </w:rPr>
              <w:t xml:space="preserve"> </w:t>
            </w:r>
          </w:p>
        </w:tc>
      </w:tr>
      <w:tr w:rsidR="00FA3D08" w:rsidRPr="00E17786" w14:paraId="318ACBB4"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8EC67"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フリガナ</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1E3FD"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44012" w14:textId="77777777" w:rsidR="00FA3D08" w:rsidRPr="00E17786" w:rsidRDefault="00FA3D08" w:rsidP="00D210F4">
            <w:pPr>
              <w:rPr>
                <w:rFonts w:ascii="Century" w:eastAsia="ＭＳ 明朝" w:hAnsi="Century"/>
              </w:rPr>
            </w:pPr>
          </w:p>
        </w:tc>
      </w:tr>
      <w:tr w:rsidR="00FA3D08" w:rsidRPr="00E17786" w14:paraId="03D89E92"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59813"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名前</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97E905" w14:textId="77777777" w:rsidR="00FA3D08" w:rsidRPr="00E17786" w:rsidRDefault="00FA3D08" w:rsidP="00D210F4">
            <w:pPr>
              <w:rPr>
                <w:rFonts w:ascii="Century" w:eastAsia="ＭＳ 明朝" w:hAnsi="Century"/>
                <w:szCs w:val="21"/>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2FAC" w14:textId="77777777" w:rsidR="00FA3D08" w:rsidRPr="00E17786" w:rsidRDefault="00FA3D08" w:rsidP="00D210F4">
            <w:pPr>
              <w:rPr>
                <w:rFonts w:ascii="Century" w:eastAsia="ＭＳ 明朝" w:hAnsi="Century"/>
                <w:szCs w:val="21"/>
              </w:rPr>
            </w:pPr>
          </w:p>
        </w:tc>
      </w:tr>
      <w:tr w:rsidR="00FA3D08" w:rsidRPr="00E17786" w14:paraId="243C1153" w14:textId="77777777" w:rsidTr="005A42D0">
        <w:trPr>
          <w:trHeight w:val="361"/>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80CA6" w14:textId="77777777" w:rsidR="00FA3D08" w:rsidRPr="00E17786" w:rsidRDefault="00FA3D08" w:rsidP="00D210F4">
            <w:pPr>
              <w:rPr>
                <w:rFonts w:ascii="Century" w:eastAsia="ＭＳ 明朝" w:hAnsi="Century"/>
                <w:sz w:val="24"/>
                <w:szCs w:val="24"/>
              </w:rPr>
            </w:pPr>
            <w:r w:rsidRPr="00E17786">
              <w:rPr>
                <w:rFonts w:ascii="Century" w:eastAsia="ＭＳ 明朝" w:hAnsi="Century" w:cs="HG丸ｺﾞｼｯｸM-PRO"/>
              </w:rPr>
              <w:t>学生証番号</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A0C53"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7CC0E" w14:textId="77777777" w:rsidR="00FA3D08" w:rsidRPr="00E17786" w:rsidRDefault="00FA3D08" w:rsidP="00D210F4">
            <w:pPr>
              <w:rPr>
                <w:rFonts w:ascii="Century" w:eastAsia="ＭＳ 明朝" w:hAnsi="Century"/>
              </w:rPr>
            </w:pPr>
          </w:p>
        </w:tc>
      </w:tr>
      <w:tr w:rsidR="00FA3D08" w:rsidRPr="00E17786" w14:paraId="3F98C4FF"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167A2"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学部・回生</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17A75"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3B4B8" w14:textId="77777777" w:rsidR="00FA3D08" w:rsidRPr="00E17786" w:rsidRDefault="00FA3D08" w:rsidP="00D210F4">
            <w:pPr>
              <w:rPr>
                <w:rFonts w:ascii="Century" w:eastAsia="ＭＳ 明朝" w:hAnsi="Century"/>
              </w:rPr>
            </w:pPr>
          </w:p>
        </w:tc>
      </w:tr>
      <w:tr w:rsidR="00FA3D08" w:rsidRPr="00E17786" w14:paraId="5369D902"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A2F6B"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携帯電話番号</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A1256"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E2763" w14:textId="77777777" w:rsidR="00FA3D08" w:rsidRPr="00E17786" w:rsidRDefault="00FA3D08" w:rsidP="00D210F4">
            <w:pPr>
              <w:rPr>
                <w:rFonts w:ascii="Century" w:eastAsia="ＭＳ 明朝" w:hAnsi="Century"/>
              </w:rPr>
            </w:pPr>
          </w:p>
        </w:tc>
      </w:tr>
      <w:tr w:rsidR="00FA3D08" w:rsidRPr="00E17786" w14:paraId="474662F2"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6F11E" w14:textId="77777777" w:rsidR="00FA3D08" w:rsidRPr="00E17786" w:rsidRDefault="00FA3D08" w:rsidP="00D210F4">
            <w:pPr>
              <w:rPr>
                <w:rFonts w:ascii="Century" w:eastAsia="ＭＳ 明朝" w:hAnsi="Century" w:cs="HG丸ｺﾞｼｯｸM-PRO"/>
              </w:rPr>
            </w:pPr>
            <w:r w:rsidRPr="00E17786">
              <w:rPr>
                <w:rFonts w:ascii="Century" w:eastAsia="ＭＳ 明朝" w:hAnsi="Century" w:cs="HG丸ｺﾞｼｯｸM-PRO"/>
              </w:rPr>
              <w:t>携帯</w:t>
            </w:r>
          </w:p>
          <w:p w14:paraId="6B4CBD59"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メールアドレス</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8FB09"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 xml:space="preserve">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38447" w14:textId="77777777" w:rsidR="00FA3D08" w:rsidRPr="00E17786" w:rsidRDefault="00FA3D08" w:rsidP="00D210F4">
            <w:pPr>
              <w:rPr>
                <w:rFonts w:ascii="Century" w:eastAsia="ＭＳ 明朝" w:hAnsi="Century"/>
              </w:rPr>
            </w:pPr>
          </w:p>
        </w:tc>
      </w:tr>
      <w:tr w:rsidR="00FA3D08" w:rsidRPr="00E17786" w14:paraId="4168F049" w14:textId="77777777" w:rsidTr="005A42D0">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EBEDE" w14:textId="77777777" w:rsidR="00FA3D08" w:rsidRPr="00E17786" w:rsidRDefault="00FA3D08" w:rsidP="00D210F4">
            <w:pPr>
              <w:rPr>
                <w:rFonts w:ascii="Century" w:eastAsia="ＭＳ 明朝" w:hAnsi="Century" w:cs="HG丸ｺﾞｼｯｸM-PRO"/>
              </w:rPr>
            </w:pPr>
            <w:r w:rsidRPr="00E17786">
              <w:rPr>
                <w:rFonts w:ascii="Century" w:eastAsia="ＭＳ 明朝" w:hAnsi="Century" w:cs="HG丸ｺﾞｼｯｸM-PRO"/>
              </w:rPr>
              <w:t>学内</w:t>
            </w:r>
          </w:p>
          <w:p w14:paraId="51FD4C80"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メールアドレス</w:t>
            </w:r>
            <w:r w:rsidRPr="00E17786">
              <w:rPr>
                <w:rFonts w:ascii="Century" w:eastAsia="ＭＳ 明朝" w:hAnsi="Century" w:cs="HG丸ｺﾞｼｯｸM-PRO"/>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C9C18" w14:textId="77777777" w:rsidR="00FA3D08" w:rsidRPr="00E17786" w:rsidRDefault="00FA3D08" w:rsidP="00D210F4">
            <w:pPr>
              <w:ind w:right="81"/>
              <w:jc w:val="left"/>
              <w:rPr>
                <w:rFonts w:ascii="Century" w:eastAsia="ＭＳ 明朝" w:hAnsi="Century" w:cs="HG丸ｺﾞｼｯｸM-PRO"/>
              </w:rPr>
            </w:pPr>
          </w:p>
          <w:p w14:paraId="4AAD3D81" w14:textId="77777777" w:rsidR="00FA3D08" w:rsidRPr="00E17786" w:rsidRDefault="00FA3D08" w:rsidP="00D210F4">
            <w:pPr>
              <w:ind w:right="81"/>
              <w:jc w:val="right"/>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ed.ritsumei.ac.jp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D5035" w14:textId="77777777" w:rsidR="00FA3D08" w:rsidRPr="00E17786" w:rsidRDefault="00FA3D08" w:rsidP="00D210F4">
            <w:pPr>
              <w:ind w:right="80"/>
              <w:rPr>
                <w:rFonts w:ascii="Century" w:eastAsia="ＭＳ 明朝" w:hAnsi="Century" w:cs="HG丸ｺﾞｼｯｸM-PRO"/>
              </w:rPr>
            </w:pPr>
          </w:p>
          <w:p w14:paraId="469AF2FF" w14:textId="77777777" w:rsidR="00FA3D08" w:rsidRPr="00E17786" w:rsidRDefault="00FA3D08" w:rsidP="00D210F4">
            <w:pPr>
              <w:ind w:right="80"/>
              <w:jc w:val="right"/>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ed.ritsumei.ac.jp </w:t>
            </w:r>
          </w:p>
        </w:tc>
      </w:tr>
    </w:tbl>
    <w:p w14:paraId="71D6FD94" w14:textId="77777777" w:rsidR="00FA3D08" w:rsidRPr="00E17786" w:rsidRDefault="00FA3D08" w:rsidP="00FA3D08">
      <w:pPr>
        <w:rPr>
          <w:rFonts w:ascii="Century" w:eastAsia="ＭＳ 明朝" w:hAnsi="Century" w:cs="HG丸ｺﾞｼｯｸM-PRO"/>
        </w:rPr>
      </w:pPr>
    </w:p>
    <w:tbl>
      <w:tblPr>
        <w:tblStyle w:val="10"/>
        <w:tblW w:w="8480" w:type="dxa"/>
        <w:tblInd w:w="20" w:type="dxa"/>
        <w:tblCellMar>
          <w:top w:w="60" w:type="dxa"/>
          <w:left w:w="108" w:type="dxa"/>
          <w:right w:w="28" w:type="dxa"/>
        </w:tblCellMar>
        <w:tblLook w:val="04A0" w:firstRow="1" w:lastRow="0" w:firstColumn="1" w:lastColumn="0" w:noHBand="0" w:noVBand="1"/>
      </w:tblPr>
      <w:tblGrid>
        <w:gridCol w:w="2243"/>
        <w:gridCol w:w="6237"/>
      </w:tblGrid>
      <w:tr w:rsidR="00FA3D08" w:rsidRPr="00E17786" w14:paraId="3AA057FD"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B0788" w14:textId="77777777" w:rsidR="00FA3D08" w:rsidRPr="00E17786" w:rsidRDefault="00FA3D08" w:rsidP="00D210F4">
            <w:pPr>
              <w:rPr>
                <w:rFonts w:ascii="Century" w:eastAsia="ＭＳ 明朝" w:hAnsi="Century" w:cs="ＭＳ Ｐゴシック"/>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CD47C" w14:textId="4BE29F53" w:rsidR="00FA3D08" w:rsidRPr="00E17786" w:rsidRDefault="00803DB3" w:rsidP="00D210F4">
            <w:pPr>
              <w:ind w:right="79"/>
              <w:jc w:val="center"/>
              <w:rPr>
                <w:rFonts w:ascii="Century" w:eastAsia="ＭＳ 明朝" w:hAnsi="Century"/>
              </w:rPr>
            </w:pPr>
            <w:r>
              <w:rPr>
                <w:rFonts w:ascii="Century" w:eastAsia="ＭＳ 明朝" w:hAnsi="Century" w:cs="HG丸ｺﾞｼｯｸM-PRO" w:hint="eastAsia"/>
              </w:rPr>
              <w:t>団体</w:t>
            </w:r>
            <w:r w:rsidR="00FA3D08" w:rsidRPr="00E17786">
              <w:rPr>
                <w:rFonts w:ascii="Century" w:eastAsia="ＭＳ 明朝" w:hAnsi="Century" w:cs="HG丸ｺﾞｼｯｸM-PRO"/>
              </w:rPr>
              <w:t>代表者</w:t>
            </w:r>
            <w:r w:rsidR="00FA3D08" w:rsidRPr="00E17786">
              <w:rPr>
                <w:rFonts w:ascii="Century" w:eastAsia="ＭＳ 明朝" w:hAnsi="Century" w:cs="HG丸ｺﾞｼｯｸM-PRO"/>
              </w:rPr>
              <w:t xml:space="preserve"> </w:t>
            </w:r>
          </w:p>
        </w:tc>
      </w:tr>
      <w:tr w:rsidR="00FA3D08" w:rsidRPr="00E17786" w14:paraId="0A25593F"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C4E91"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フリガナ</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ED95B" w14:textId="77777777" w:rsidR="00FA3D08" w:rsidRPr="00E17786" w:rsidRDefault="00FA3D08" w:rsidP="00D210F4">
            <w:pPr>
              <w:rPr>
                <w:rFonts w:ascii="Century" w:eastAsia="ＭＳ 明朝" w:hAnsi="Century"/>
              </w:rPr>
            </w:pPr>
          </w:p>
        </w:tc>
      </w:tr>
      <w:tr w:rsidR="00FA3D08" w:rsidRPr="00E17786" w14:paraId="3CAC38F7"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D698D"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名前</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731BF" w14:textId="77777777" w:rsidR="00FA3D08" w:rsidRPr="00E17786" w:rsidRDefault="00FA3D08" w:rsidP="00D210F4">
            <w:pPr>
              <w:rPr>
                <w:rFonts w:ascii="Century" w:eastAsia="ＭＳ 明朝" w:hAnsi="Century"/>
              </w:rPr>
            </w:pPr>
          </w:p>
        </w:tc>
      </w:tr>
      <w:tr w:rsidR="00FA3D08" w:rsidRPr="00E17786" w14:paraId="6E7276D7" w14:textId="77777777" w:rsidTr="00D210F4">
        <w:trPr>
          <w:trHeight w:val="360"/>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227A2"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学生証番号</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74BC3" w14:textId="77777777" w:rsidR="00FA3D08" w:rsidRPr="00E17786" w:rsidRDefault="00FA3D08" w:rsidP="00D210F4">
            <w:pPr>
              <w:rPr>
                <w:rFonts w:ascii="Century" w:eastAsia="ＭＳ 明朝" w:hAnsi="Century"/>
              </w:rPr>
            </w:pPr>
          </w:p>
        </w:tc>
      </w:tr>
      <w:tr w:rsidR="00FA3D08" w:rsidRPr="00E17786" w14:paraId="1AC77256"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611D0"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学部・回生</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2E34" w14:textId="77777777" w:rsidR="00FA3D08" w:rsidRPr="00E17786" w:rsidRDefault="00FA3D08" w:rsidP="00D210F4">
            <w:pPr>
              <w:rPr>
                <w:rFonts w:ascii="Century" w:eastAsia="ＭＳ 明朝" w:hAnsi="Century"/>
              </w:rPr>
            </w:pPr>
          </w:p>
        </w:tc>
      </w:tr>
      <w:tr w:rsidR="00FA3D08" w:rsidRPr="00E17786" w14:paraId="12889D0F"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A0104"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携帯電話番号</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5E400" w14:textId="77777777" w:rsidR="00FA3D08" w:rsidRPr="00E17786" w:rsidRDefault="00FA3D08" w:rsidP="00D210F4">
            <w:pPr>
              <w:rPr>
                <w:rFonts w:ascii="Century" w:eastAsia="ＭＳ 明朝" w:hAnsi="Century"/>
              </w:rPr>
            </w:pPr>
          </w:p>
        </w:tc>
      </w:tr>
      <w:tr w:rsidR="00FA3D08" w:rsidRPr="00E17786" w14:paraId="74176B60"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DFFC0"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携帯メールアドレス</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91E2D" w14:textId="77777777" w:rsidR="00FA3D08" w:rsidRPr="00E17786" w:rsidRDefault="00FA3D08" w:rsidP="00D210F4">
            <w:pPr>
              <w:rPr>
                <w:rFonts w:ascii="Century" w:eastAsia="ＭＳ 明朝" w:hAnsi="Century"/>
              </w:rPr>
            </w:pPr>
          </w:p>
        </w:tc>
      </w:tr>
      <w:tr w:rsidR="00FA3D08" w:rsidRPr="00E17786" w14:paraId="7AF86F83" w14:textId="77777777" w:rsidTr="00D210F4">
        <w:trPr>
          <w:trHeight w:val="358"/>
        </w:trPr>
        <w:tc>
          <w:tcPr>
            <w:tcW w:w="2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F4992" w14:textId="77777777" w:rsidR="00FA3D08" w:rsidRPr="00E17786" w:rsidRDefault="00FA3D08" w:rsidP="00D210F4">
            <w:pPr>
              <w:rPr>
                <w:rFonts w:ascii="Century" w:eastAsia="ＭＳ 明朝" w:hAnsi="Century"/>
              </w:rPr>
            </w:pPr>
            <w:r w:rsidRPr="00E17786">
              <w:rPr>
                <w:rFonts w:ascii="Century" w:eastAsia="ＭＳ 明朝" w:hAnsi="Century" w:cs="HG丸ｺﾞｼｯｸM-PRO"/>
              </w:rPr>
              <w:t>学内メールアドレス</w:t>
            </w:r>
            <w:r w:rsidRPr="00E17786">
              <w:rPr>
                <w:rFonts w:ascii="Century" w:eastAsia="ＭＳ 明朝" w:hAnsi="Century" w:cs="HG丸ｺﾞｼｯｸM-PRO"/>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63E14" w14:textId="77777777" w:rsidR="00FA3D08" w:rsidRPr="00E17786" w:rsidRDefault="00FA3D08" w:rsidP="00D210F4">
            <w:pPr>
              <w:ind w:right="81"/>
              <w:jc w:val="right"/>
              <w:rPr>
                <w:rFonts w:ascii="Century" w:eastAsia="ＭＳ 明朝" w:hAnsi="Century"/>
              </w:rPr>
            </w:pPr>
            <w:r w:rsidRPr="00E17786">
              <w:rPr>
                <w:rFonts w:ascii="Century" w:eastAsia="ＭＳ 明朝" w:hAnsi="Century" w:cs="HG丸ｺﾞｼｯｸM-PRO"/>
              </w:rPr>
              <w:t xml:space="preserve">@ed.ritsumei.ac.jp </w:t>
            </w:r>
          </w:p>
        </w:tc>
      </w:tr>
    </w:tbl>
    <w:p w14:paraId="27DAE429" w14:textId="77777777" w:rsidR="00FA3D08" w:rsidRPr="00E17786" w:rsidRDefault="00FA3D08" w:rsidP="00FA3D08">
      <w:pPr>
        <w:spacing w:after="322"/>
        <w:ind w:left="210" w:hangingChars="100" w:hanging="210"/>
        <w:rPr>
          <w:rFonts w:ascii="Century" w:eastAsia="ＭＳ 明朝" w:hAnsi="Century" w:cs="HG丸ｺﾞｼｯｸM-PRO"/>
        </w:rPr>
      </w:pPr>
      <w:r w:rsidRPr="00E17786">
        <w:rPr>
          <w:rFonts w:ascii="ＭＳ 明朝" w:eastAsia="ＭＳ 明朝" w:hAnsi="ＭＳ 明朝" w:cs="ＭＳ 明朝" w:hint="eastAsia"/>
        </w:rPr>
        <w:t>※</w:t>
      </w:r>
      <w:r w:rsidRPr="00E17786">
        <w:rPr>
          <w:rFonts w:ascii="Century" w:eastAsia="ＭＳ 明朝" w:hAnsi="Century" w:cs="HG丸ｺﾞｼｯｸM-PRO"/>
        </w:rPr>
        <w:t>確認のためご連絡を差し上げることがあるので、責任者の方は連絡を取れる方にしてください</w:t>
      </w:r>
      <w:r w:rsidRPr="00E17786">
        <w:rPr>
          <w:rFonts w:ascii="Century" w:eastAsia="ＭＳ 明朝" w:hAnsi="Century" w:cs="HG丸ｺﾞｼｯｸM-PRO"/>
        </w:rPr>
        <w:t xml:space="preserve"> </w:t>
      </w:r>
    </w:p>
    <w:p w14:paraId="136FBE35" w14:textId="77777777" w:rsidR="00FA3D08" w:rsidRPr="00E17786" w:rsidRDefault="00FA3D08" w:rsidP="00FA3D08">
      <w:pPr>
        <w:widowControl/>
        <w:jc w:val="left"/>
        <w:rPr>
          <w:rFonts w:ascii="Century" w:eastAsia="ＭＳ 明朝" w:hAnsi="Century" w:cs="HG丸ｺﾞｼｯｸM-PRO"/>
        </w:rPr>
      </w:pPr>
      <w:r w:rsidRPr="00E17786">
        <w:rPr>
          <w:rFonts w:ascii="Century" w:eastAsia="ＭＳ 明朝" w:hAnsi="Century" w:cs="HG丸ｺﾞｼｯｸM-PRO"/>
        </w:rPr>
        <w:br w:type="page"/>
      </w:r>
    </w:p>
    <w:p w14:paraId="3704E9BF" w14:textId="77777777" w:rsidR="005A42D0" w:rsidRPr="00E17786" w:rsidRDefault="005A42D0" w:rsidP="005A42D0">
      <w:pPr>
        <w:pStyle w:val="4"/>
        <w:keepNext w:val="0"/>
        <w:keepLines w:val="0"/>
        <w:spacing w:after="213"/>
        <w:ind w:left="0" w:firstLine="0"/>
        <w:jc w:val="center"/>
        <w:rPr>
          <w:rFonts w:ascii="Century" w:eastAsia="ＭＳ 明朝" w:hAnsi="Century"/>
        </w:rPr>
      </w:pPr>
      <w:r w:rsidRPr="00E17786">
        <w:rPr>
          <w:rFonts w:ascii="Cambria Math" w:eastAsia="ＭＳ 明朝" w:hAnsi="Cambria Math" w:cs="Cambria Math"/>
        </w:rPr>
        <w:lastRenderedPageBreak/>
        <w:t>≪</w:t>
      </w:r>
      <w:r w:rsidRPr="00E17786">
        <w:rPr>
          <w:rFonts w:ascii="Century" w:eastAsia="ＭＳ 明朝" w:hAnsi="Century"/>
        </w:rPr>
        <w:t>発表内容</w:t>
      </w:r>
      <w:r w:rsidRPr="00E17786">
        <w:rPr>
          <w:rFonts w:ascii="Cambria Math" w:eastAsia="ＭＳ 明朝" w:hAnsi="Cambria Math" w:cs="Cambria Math"/>
        </w:rPr>
        <w:t>≫</w:t>
      </w:r>
    </w:p>
    <w:p w14:paraId="5288069F" w14:textId="77777777" w:rsidR="005A42D0" w:rsidRPr="00E17786" w:rsidRDefault="005A42D0" w:rsidP="005A42D0">
      <w:pPr>
        <w:spacing w:after="61"/>
        <w:ind w:left="10" w:right="373" w:hanging="10"/>
        <w:rPr>
          <w:rFonts w:ascii="Century" w:eastAsia="ＭＳ 明朝" w:hAnsi="Century"/>
        </w:rPr>
      </w:pP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控え室について（〇をつけてください）</w:t>
      </w:r>
      <w:r w:rsidRPr="00E17786">
        <w:rPr>
          <w:rFonts w:ascii="Century" w:eastAsia="ＭＳ 明朝" w:hAnsi="Century" w:cs="HG丸ｺﾞｼｯｸM-PRO"/>
          <w:sz w:val="26"/>
          <w:szCs w:val="26"/>
        </w:rPr>
        <w:t xml:space="preserve"> </w:t>
      </w:r>
    </w:p>
    <w:p w14:paraId="4772F17B" w14:textId="77777777" w:rsidR="005A42D0" w:rsidRPr="00E17786" w:rsidRDefault="005A42D0" w:rsidP="005A42D0">
      <w:pPr>
        <w:spacing w:after="89"/>
        <w:ind w:rightChars="80" w:right="168" w:firstLineChars="67" w:firstLine="141"/>
        <w:rPr>
          <w:rFonts w:ascii="Century" w:eastAsia="ＭＳ 明朝" w:hAnsi="Century"/>
        </w:rPr>
      </w:pPr>
      <w:r w:rsidRPr="00E17786">
        <w:rPr>
          <w:rFonts w:ascii="Century" w:eastAsia="ＭＳ 明朝" w:hAnsi="Century" w:cs="HG丸ｺﾞｼｯｸM-PRO"/>
        </w:rPr>
        <w:t>学園祭当日控え室を使用されますか　（はい・いいえ）</w:t>
      </w:r>
      <w:r w:rsidRPr="00E17786">
        <w:rPr>
          <w:rFonts w:ascii="Century" w:eastAsia="ＭＳ 明朝" w:hAnsi="Century" w:cs="HG丸ｺﾞｼｯｸM-PRO"/>
        </w:rPr>
        <w:t xml:space="preserve"> </w:t>
      </w:r>
    </w:p>
    <w:p w14:paraId="1FA6CEDB" w14:textId="77777777" w:rsidR="005A42D0" w:rsidRPr="00E17786" w:rsidRDefault="005A42D0" w:rsidP="005A42D0">
      <w:pPr>
        <w:spacing w:after="96"/>
        <w:ind w:left="15"/>
        <w:rPr>
          <w:rFonts w:ascii="Century" w:eastAsia="ＭＳ 明朝" w:hAnsi="Century"/>
        </w:rPr>
      </w:pPr>
      <w:r w:rsidRPr="00E17786">
        <w:rPr>
          <w:rFonts w:ascii="Century" w:eastAsia="ＭＳ 明朝" w:hAnsi="Century" w:cs="HG丸ｺﾞｼｯｸM-PRO"/>
        </w:rPr>
        <w:t xml:space="preserve"> </w:t>
      </w:r>
    </w:p>
    <w:p w14:paraId="5D5A72DC" w14:textId="77777777" w:rsidR="005A42D0" w:rsidRPr="00E17786" w:rsidRDefault="005A42D0" w:rsidP="005A42D0">
      <w:pPr>
        <w:ind w:left="260" w:right="373" w:hangingChars="100" w:hanging="260"/>
        <w:rPr>
          <w:rFonts w:ascii="Century" w:eastAsia="ＭＳ 明朝" w:hAnsi="Century" w:cs="HG丸ｺﾞｼｯｸM-PRO"/>
          <w:sz w:val="26"/>
          <w:szCs w:val="26"/>
        </w:rPr>
      </w:pP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団体の紹介（活動内容・実績・魅力など）</w:t>
      </w:r>
    </w:p>
    <w:p w14:paraId="71F550D0" w14:textId="77777777" w:rsidR="005A42D0" w:rsidRPr="00E17786" w:rsidRDefault="005A42D0" w:rsidP="005A42D0">
      <w:pPr>
        <w:ind w:left="260" w:right="373" w:hangingChars="100" w:hanging="260"/>
        <w:rPr>
          <w:rFonts w:ascii="Century" w:eastAsia="ＭＳ 明朝" w:hAnsi="Century" w:cs="ＭＳ Ｐゴシック"/>
          <w:sz w:val="24"/>
        </w:rPr>
      </w:pPr>
      <w:r w:rsidRPr="00E17786">
        <w:rPr>
          <w:rFonts w:ascii="ＭＳ 明朝" w:eastAsia="ＭＳ 明朝" w:hAnsi="ＭＳ 明朝" w:cs="ＭＳ 明朝" w:hint="eastAsia"/>
          <w:sz w:val="26"/>
          <w:szCs w:val="26"/>
        </w:rPr>
        <w:t>※</w:t>
      </w:r>
      <w:r w:rsidRPr="00E17786">
        <w:rPr>
          <w:rFonts w:ascii="Century" w:eastAsia="ＭＳ 明朝" w:hAnsi="Century" w:cs="HG丸ｺﾞｼｯｸM-PRO"/>
          <w:sz w:val="26"/>
          <w:szCs w:val="26"/>
        </w:rPr>
        <w:t>選考会の際、審査の一部として使用します。</w:t>
      </w:r>
    </w:p>
    <w:tbl>
      <w:tblPr>
        <w:tblStyle w:val="10"/>
        <w:tblW w:w="8480" w:type="dxa"/>
        <w:tblInd w:w="20" w:type="dxa"/>
        <w:tblCellMar>
          <w:top w:w="212" w:type="dxa"/>
          <w:left w:w="108" w:type="dxa"/>
          <w:right w:w="115" w:type="dxa"/>
        </w:tblCellMar>
        <w:tblLook w:val="04A0" w:firstRow="1" w:lastRow="0" w:firstColumn="1" w:lastColumn="0" w:noHBand="0" w:noVBand="1"/>
      </w:tblPr>
      <w:tblGrid>
        <w:gridCol w:w="8480"/>
      </w:tblGrid>
      <w:tr w:rsidR="005A42D0" w:rsidRPr="00E17786" w14:paraId="4D46AB55" w14:textId="77777777" w:rsidTr="00D210F4">
        <w:trPr>
          <w:trHeight w:val="3108"/>
        </w:trPr>
        <w:tc>
          <w:tcPr>
            <w:tcW w:w="8480" w:type="dxa"/>
            <w:tcBorders>
              <w:top w:val="single" w:sz="4" w:space="0" w:color="000000"/>
              <w:left w:val="single" w:sz="4" w:space="0" w:color="000000"/>
              <w:bottom w:val="single" w:sz="4" w:space="0" w:color="000000"/>
              <w:right w:val="single" w:sz="4" w:space="0" w:color="000000"/>
            </w:tcBorders>
          </w:tcPr>
          <w:p w14:paraId="6B2A352B" w14:textId="77777777" w:rsidR="005A42D0" w:rsidRPr="00E17786" w:rsidRDefault="005A42D0" w:rsidP="00D210F4">
            <w:pPr>
              <w:ind w:right="1018"/>
              <w:rPr>
                <w:rFonts w:ascii="Century" w:eastAsia="ＭＳ 明朝" w:hAnsi="Century"/>
              </w:rPr>
            </w:pPr>
          </w:p>
        </w:tc>
      </w:tr>
    </w:tbl>
    <w:p w14:paraId="2B27A755" w14:textId="77777777" w:rsidR="005A42D0" w:rsidRPr="00E17786" w:rsidRDefault="005A42D0" w:rsidP="005A42D0">
      <w:pPr>
        <w:ind w:right="25"/>
        <w:rPr>
          <w:rFonts w:ascii="Century" w:eastAsia="ＭＳ 明朝" w:hAnsi="Century" w:cs="HG丸ｺﾞｼｯｸM-PRO"/>
          <w:sz w:val="26"/>
          <w:szCs w:val="26"/>
        </w:rPr>
      </w:pPr>
    </w:p>
    <w:p w14:paraId="099DD42B" w14:textId="77777777" w:rsidR="005A42D0" w:rsidRPr="00E17786" w:rsidRDefault="005A42D0" w:rsidP="005A42D0">
      <w:pPr>
        <w:ind w:left="10" w:right="25" w:hanging="10"/>
        <w:rPr>
          <w:rFonts w:ascii="Century" w:eastAsia="ＭＳ 明朝" w:hAnsi="Century" w:cs="HG丸ｺﾞｼｯｸM-PRO"/>
          <w:sz w:val="26"/>
          <w:szCs w:val="26"/>
        </w:rPr>
      </w:pP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発表曲についてご記入ください</w:t>
      </w: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音楽団体のみ</w:t>
      </w:r>
      <w:r w:rsidRPr="00E17786">
        <w:rPr>
          <w:rFonts w:ascii="Century" w:eastAsia="ＭＳ 明朝" w:hAnsi="Century" w:cs="HG丸ｺﾞｼｯｸM-PRO"/>
          <w:sz w:val="26"/>
          <w:szCs w:val="26"/>
        </w:rPr>
        <w:t>)</w:t>
      </w:r>
    </w:p>
    <w:p w14:paraId="2B4B3E59" w14:textId="608346A5" w:rsidR="005A42D0" w:rsidRPr="00E17786" w:rsidRDefault="005A42D0" w:rsidP="005A42D0">
      <w:pPr>
        <w:ind w:left="10" w:right="25" w:firstLineChars="50" w:firstLine="130"/>
        <w:rPr>
          <w:rFonts w:ascii="Century" w:eastAsia="ＭＳ 明朝" w:hAnsi="Century" w:cs="ＭＳ Ｐゴシック"/>
          <w:sz w:val="24"/>
        </w:rPr>
      </w:pPr>
      <w:r w:rsidRPr="00E17786">
        <w:rPr>
          <w:rFonts w:ascii="ＭＳ 明朝" w:eastAsia="ＭＳ 明朝" w:hAnsi="ＭＳ 明朝" w:cs="ＭＳ 明朝" w:hint="eastAsia"/>
          <w:sz w:val="26"/>
          <w:szCs w:val="26"/>
        </w:rPr>
        <w:t>※</w:t>
      </w:r>
      <w:r w:rsidRPr="00E17786">
        <w:rPr>
          <w:rFonts w:ascii="Century" w:eastAsia="ＭＳ 明朝" w:hAnsi="Century" w:cs="HG丸ｺﾞｼｯｸM-PRO"/>
          <w:sz w:val="26"/>
          <w:szCs w:val="26"/>
        </w:rPr>
        <w:t>アカペラサークル等含む</w:t>
      </w:r>
      <w:r w:rsidRPr="00E17786">
        <w:rPr>
          <w:rFonts w:ascii="Century" w:eastAsia="ＭＳ 明朝" w:hAnsi="Century" w:cs="HG丸ｺﾞｼｯｸM-PRO"/>
          <w:sz w:val="26"/>
          <w:szCs w:val="26"/>
        </w:rPr>
        <w:t xml:space="preserve"> </w:t>
      </w:r>
    </w:p>
    <w:tbl>
      <w:tblPr>
        <w:tblStyle w:val="10"/>
        <w:tblW w:w="8480" w:type="dxa"/>
        <w:tblInd w:w="20" w:type="dxa"/>
        <w:tblCellMar>
          <w:top w:w="60" w:type="dxa"/>
          <w:left w:w="108" w:type="dxa"/>
          <w:right w:w="28" w:type="dxa"/>
        </w:tblCellMar>
        <w:tblLook w:val="04A0" w:firstRow="1" w:lastRow="0" w:firstColumn="1" w:lastColumn="0" w:noHBand="0" w:noVBand="1"/>
      </w:tblPr>
      <w:tblGrid>
        <w:gridCol w:w="1960"/>
        <w:gridCol w:w="2835"/>
        <w:gridCol w:w="2410"/>
        <w:gridCol w:w="1275"/>
      </w:tblGrid>
      <w:tr w:rsidR="005A42D0" w:rsidRPr="00E17786" w14:paraId="611A65B5" w14:textId="77777777" w:rsidTr="00D210F4">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3A757" w14:textId="77777777" w:rsidR="005A42D0" w:rsidRPr="00E17786" w:rsidRDefault="005A42D0" w:rsidP="00D210F4">
            <w:pPr>
              <w:ind w:right="25"/>
              <w:jc w:val="center"/>
              <w:rPr>
                <w:rFonts w:ascii="Century" w:eastAsia="ＭＳ 明朝" w:hAnsi="Century"/>
              </w:rPr>
            </w:pPr>
            <w:r w:rsidRPr="00E17786">
              <w:rPr>
                <w:rFonts w:ascii="Century" w:eastAsia="ＭＳ 明朝" w:hAnsi="Century" w:cs="HG丸ｺﾞｼｯｸM-PRO"/>
              </w:rPr>
              <w:t>曲名</w:t>
            </w:r>
            <w:r w:rsidRPr="00E17786">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76144" w14:textId="77777777" w:rsidR="005A42D0" w:rsidRPr="00E17786" w:rsidRDefault="005A42D0" w:rsidP="00D210F4">
            <w:pPr>
              <w:ind w:right="25"/>
              <w:jc w:val="center"/>
              <w:rPr>
                <w:rFonts w:ascii="Century" w:eastAsia="ＭＳ 明朝" w:hAnsi="Century"/>
              </w:rPr>
            </w:pPr>
            <w:r w:rsidRPr="00E17786">
              <w:rPr>
                <w:rFonts w:ascii="Century" w:eastAsia="ＭＳ 明朝" w:hAnsi="Century" w:cs="HG丸ｺﾞｼｯｸM-PRO"/>
              </w:rPr>
              <w:t>曲の説明</w:t>
            </w:r>
            <w:r w:rsidRPr="00E17786">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B2B12" w14:textId="77777777" w:rsidR="005A42D0" w:rsidRPr="00E17786" w:rsidRDefault="005A42D0" w:rsidP="00D210F4">
            <w:pPr>
              <w:ind w:right="25"/>
              <w:jc w:val="center"/>
              <w:rPr>
                <w:rFonts w:ascii="Century" w:eastAsia="ＭＳ 明朝" w:hAnsi="Century"/>
              </w:rPr>
            </w:pPr>
            <w:r w:rsidRPr="00E17786">
              <w:rPr>
                <w:rFonts w:ascii="Century" w:eastAsia="ＭＳ 明朝" w:hAnsi="Century" w:cs="HG丸ｺﾞｼｯｸM-PRO"/>
              </w:rPr>
              <w:t>どちらかにチェック</w:t>
            </w:r>
            <w:r w:rsidRPr="00E17786">
              <w:rPr>
                <w:rFonts w:ascii="Century" w:eastAsia="ＭＳ 明朝" w:hAnsi="Century" w:cs="HG丸ｺﾞｼｯｸM-PRO"/>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02DD0" w14:textId="77777777" w:rsidR="005A42D0" w:rsidRPr="00E17786" w:rsidRDefault="005A42D0" w:rsidP="00D210F4">
            <w:pPr>
              <w:ind w:left="247" w:right="25"/>
              <w:rPr>
                <w:rFonts w:ascii="Century" w:eastAsia="ＭＳ 明朝" w:hAnsi="Century"/>
              </w:rPr>
            </w:pPr>
            <w:r w:rsidRPr="00E17786">
              <w:rPr>
                <w:rFonts w:ascii="Century" w:eastAsia="ＭＳ 明朝" w:hAnsi="Century" w:cs="HG丸ｺﾞｼｯｸM-PRO"/>
              </w:rPr>
              <w:t>時間</w:t>
            </w:r>
            <w:r w:rsidRPr="00E17786">
              <w:rPr>
                <w:rFonts w:ascii="Century" w:eastAsia="ＭＳ 明朝" w:hAnsi="Century" w:cs="HG丸ｺﾞｼｯｸM-PRO"/>
              </w:rPr>
              <w:t xml:space="preserve"> </w:t>
            </w:r>
          </w:p>
        </w:tc>
      </w:tr>
      <w:tr w:rsidR="005A42D0" w:rsidRPr="00E17786" w14:paraId="075DE56D" w14:textId="77777777" w:rsidTr="00D210F4">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CAA84"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67B04"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A4C54"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r w:rsidRPr="00E17786">
              <w:rPr>
                <w:rFonts w:ascii="Century" w:eastAsia="ＭＳ 明朝" w:hAnsi="Century" w:cs="HG丸ｺﾞｼｯｸM-PRO"/>
              </w:rPr>
              <w:t>コピー</w:t>
            </w:r>
            <w:r w:rsidRPr="00E17786">
              <w:rPr>
                <w:rFonts w:ascii="Century" w:eastAsia="ＭＳ 明朝" w:hAnsi="Century" w:cs="HG丸ｺﾞｼｯｸM-PRO"/>
              </w:rPr>
              <w:t xml:space="preserve">□ </w:t>
            </w:r>
            <w:r w:rsidRPr="00E17786">
              <w:rPr>
                <w:rFonts w:ascii="Century" w:eastAsia="ＭＳ 明朝" w:hAnsi="Century" w:cs="HG丸ｺﾞｼｯｸM-PRO"/>
              </w:rPr>
              <w:t>オリジナル</w:t>
            </w:r>
            <w:r w:rsidRPr="00E17786">
              <w:rPr>
                <w:rFonts w:ascii="Century" w:eastAsia="ＭＳ 明朝" w:hAnsi="Century" w:cs="HG丸ｺﾞｼｯｸM-PRO"/>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F005D" w14:textId="77777777" w:rsidR="005A42D0" w:rsidRPr="00E17786" w:rsidRDefault="005A42D0" w:rsidP="00D210F4">
            <w:pPr>
              <w:ind w:right="25"/>
              <w:jc w:val="right"/>
              <w:rPr>
                <w:rFonts w:ascii="Century" w:eastAsia="ＭＳ 明朝" w:hAnsi="Century"/>
              </w:rPr>
            </w:pP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r>
      <w:tr w:rsidR="005A42D0" w:rsidRPr="00E17786" w14:paraId="3375C329" w14:textId="77777777" w:rsidTr="00D210F4">
        <w:trPr>
          <w:trHeight w:val="358"/>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740F8"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430AD"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C3ABC"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r w:rsidRPr="00E17786">
              <w:rPr>
                <w:rFonts w:ascii="Century" w:eastAsia="ＭＳ 明朝" w:hAnsi="Century" w:cs="HG丸ｺﾞｼｯｸM-PRO"/>
              </w:rPr>
              <w:t>コピー</w:t>
            </w:r>
            <w:r w:rsidRPr="00E17786">
              <w:rPr>
                <w:rFonts w:ascii="Century" w:eastAsia="ＭＳ 明朝" w:hAnsi="Century" w:cs="HG丸ｺﾞｼｯｸM-PRO"/>
              </w:rPr>
              <w:t xml:space="preserve">□ </w:t>
            </w:r>
            <w:r w:rsidRPr="00E17786">
              <w:rPr>
                <w:rFonts w:ascii="Century" w:eastAsia="ＭＳ 明朝" w:hAnsi="Century" w:cs="HG丸ｺﾞｼｯｸM-PRO"/>
              </w:rPr>
              <w:t>オリジナル</w:t>
            </w:r>
            <w:r w:rsidRPr="00E17786">
              <w:rPr>
                <w:rFonts w:ascii="Century" w:eastAsia="ＭＳ 明朝" w:hAnsi="Century" w:cs="HG丸ｺﾞｼｯｸM-PRO"/>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608A1" w14:textId="77777777" w:rsidR="005A42D0" w:rsidRPr="00E17786" w:rsidRDefault="005A42D0" w:rsidP="00D210F4">
            <w:pPr>
              <w:ind w:right="25"/>
              <w:jc w:val="right"/>
              <w:rPr>
                <w:rFonts w:ascii="Century" w:eastAsia="ＭＳ 明朝" w:hAnsi="Century"/>
              </w:rPr>
            </w:pP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r>
      <w:tr w:rsidR="005A42D0" w:rsidRPr="00E17786" w14:paraId="169F73B2" w14:textId="77777777" w:rsidTr="00D210F4">
        <w:trPr>
          <w:trHeight w:val="360"/>
        </w:trPr>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CB7FD"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B3250"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5F2E5" w14:textId="77777777" w:rsidR="005A42D0" w:rsidRPr="00E17786" w:rsidRDefault="005A42D0" w:rsidP="00D210F4">
            <w:pPr>
              <w:ind w:right="25"/>
              <w:rPr>
                <w:rFonts w:ascii="Century" w:eastAsia="ＭＳ 明朝" w:hAnsi="Century"/>
              </w:rPr>
            </w:pPr>
            <w:r w:rsidRPr="00E17786">
              <w:rPr>
                <w:rFonts w:ascii="Century" w:eastAsia="ＭＳ 明朝" w:hAnsi="Century" w:cs="HG丸ｺﾞｼｯｸM-PRO"/>
              </w:rPr>
              <w:t xml:space="preserve">□ </w:t>
            </w:r>
            <w:r w:rsidRPr="00E17786">
              <w:rPr>
                <w:rFonts w:ascii="Century" w:eastAsia="ＭＳ 明朝" w:hAnsi="Century" w:cs="HG丸ｺﾞｼｯｸM-PRO"/>
              </w:rPr>
              <w:t>コピー</w:t>
            </w:r>
            <w:r w:rsidRPr="00E17786">
              <w:rPr>
                <w:rFonts w:ascii="Century" w:eastAsia="ＭＳ 明朝" w:hAnsi="Century" w:cs="HG丸ｺﾞｼｯｸM-PRO"/>
              </w:rPr>
              <w:t xml:space="preserve">□ </w:t>
            </w:r>
            <w:r w:rsidRPr="00E17786">
              <w:rPr>
                <w:rFonts w:ascii="Century" w:eastAsia="ＭＳ 明朝" w:hAnsi="Century" w:cs="HG丸ｺﾞｼｯｸM-PRO"/>
              </w:rPr>
              <w:t>オリジナル</w:t>
            </w:r>
            <w:r w:rsidRPr="00E17786">
              <w:rPr>
                <w:rFonts w:ascii="Century" w:eastAsia="ＭＳ 明朝" w:hAnsi="Century" w:cs="HG丸ｺﾞｼｯｸM-PRO"/>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3E7C7" w14:textId="77777777" w:rsidR="005A42D0" w:rsidRPr="00E17786" w:rsidRDefault="005A42D0" w:rsidP="00D210F4">
            <w:pPr>
              <w:ind w:right="25"/>
              <w:jc w:val="right"/>
              <w:rPr>
                <w:rFonts w:ascii="Century" w:eastAsia="ＭＳ 明朝" w:hAnsi="Century"/>
              </w:rPr>
            </w:pP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r>
    </w:tbl>
    <w:p w14:paraId="7E262231" w14:textId="77777777" w:rsidR="005A42D0" w:rsidRPr="00E17786" w:rsidRDefault="005A42D0" w:rsidP="005A42D0">
      <w:pPr>
        <w:spacing w:after="99"/>
        <w:ind w:right="-1"/>
        <w:jc w:val="distribute"/>
        <w:rPr>
          <w:rFonts w:ascii="Century" w:eastAsia="ＭＳ 明朝" w:hAnsi="Century" w:cs="HG丸ｺﾞｼｯｸM-PRO"/>
          <w:u w:val="single" w:color="000000"/>
        </w:rPr>
      </w:pPr>
      <w:r w:rsidRPr="00E17786">
        <w:rPr>
          <w:rFonts w:ascii="ＭＳ 明朝" w:eastAsia="ＭＳ 明朝" w:hAnsi="ＭＳ 明朝" w:cs="ＭＳ 明朝" w:hint="eastAsia"/>
          <w:u w:val="single" w:color="000000"/>
        </w:rPr>
        <w:t>※</w:t>
      </w:r>
      <w:r w:rsidRPr="00E17786">
        <w:rPr>
          <w:rFonts w:ascii="Century" w:eastAsia="ＭＳ 明朝" w:hAnsi="Century" w:cs="HG丸ｺﾞｼｯｸM-PRO"/>
          <w:u w:val="single" w:color="000000"/>
        </w:rPr>
        <w:t>出演時間の都合上、発表曲数を減らして頂く場合がございます。あらかじめご了承</w:t>
      </w:r>
    </w:p>
    <w:p w14:paraId="17FAAA4A" w14:textId="77777777" w:rsidR="005A42D0" w:rsidRPr="00E17786" w:rsidRDefault="005A42D0" w:rsidP="005A42D0">
      <w:pPr>
        <w:spacing w:after="99"/>
        <w:ind w:right="-1" w:firstLineChars="100" w:firstLine="210"/>
        <w:rPr>
          <w:rFonts w:ascii="Century" w:eastAsia="ＭＳ 明朝" w:hAnsi="Century"/>
        </w:rPr>
      </w:pPr>
      <w:r w:rsidRPr="00E17786">
        <w:rPr>
          <w:rFonts w:ascii="Century" w:eastAsia="ＭＳ 明朝" w:hAnsi="Century" w:cs="HG丸ｺﾞｼｯｸM-PRO"/>
          <w:u w:val="single" w:color="000000"/>
        </w:rPr>
        <w:t>ください。</w:t>
      </w:r>
      <w:r w:rsidRPr="00E17786">
        <w:rPr>
          <w:rFonts w:ascii="Century" w:eastAsia="ＭＳ 明朝" w:hAnsi="Century" w:cs="HG丸ｺﾞｼｯｸM-PRO"/>
        </w:rPr>
        <w:t xml:space="preserve"> </w:t>
      </w:r>
    </w:p>
    <w:p w14:paraId="433E10AB" w14:textId="40E0AB67" w:rsidR="008D54A9" w:rsidRPr="00E17786" w:rsidRDefault="008D54A9" w:rsidP="008D54A9">
      <w:pPr>
        <w:widowControl/>
        <w:jc w:val="left"/>
        <w:rPr>
          <w:rFonts w:ascii="Century" w:eastAsia="ＭＳ 明朝" w:hAnsi="Century"/>
        </w:rPr>
      </w:pPr>
    </w:p>
    <w:p w14:paraId="43EA73A9" w14:textId="7C368793" w:rsidR="005A42D0" w:rsidRPr="00E17786" w:rsidRDefault="005A42D0">
      <w:pPr>
        <w:widowControl/>
        <w:jc w:val="left"/>
        <w:rPr>
          <w:rFonts w:ascii="Century" w:eastAsia="ＭＳ 明朝" w:hAnsi="Century"/>
        </w:rPr>
      </w:pPr>
      <w:r w:rsidRPr="00E17786">
        <w:rPr>
          <w:rFonts w:ascii="Century" w:eastAsia="ＭＳ 明朝" w:hAnsi="Century"/>
        </w:rPr>
        <w:br w:type="page"/>
      </w:r>
    </w:p>
    <w:p w14:paraId="7365289A" w14:textId="77777777" w:rsidR="005A42D0" w:rsidRPr="00E17786" w:rsidRDefault="005A42D0" w:rsidP="005A42D0">
      <w:pPr>
        <w:spacing w:after="54"/>
        <w:ind w:left="10" w:right="1018" w:hanging="10"/>
        <w:rPr>
          <w:rFonts w:ascii="Century" w:eastAsia="ＭＳ 明朝" w:hAnsi="Century"/>
        </w:rPr>
      </w:pPr>
      <w:r w:rsidRPr="00E17786">
        <w:rPr>
          <w:rFonts w:ascii="Century" w:eastAsia="ＭＳ 明朝" w:hAnsi="Century" w:cs="HG丸ｺﾞｼｯｸM-PRO"/>
          <w:sz w:val="26"/>
          <w:szCs w:val="26"/>
        </w:rPr>
        <w:lastRenderedPageBreak/>
        <w:t>●</w:t>
      </w:r>
      <w:r w:rsidRPr="00E17786">
        <w:rPr>
          <w:rFonts w:ascii="Century" w:eastAsia="ＭＳ 明朝" w:hAnsi="Century" w:cs="HG丸ｺﾞｼｯｸM-PRO"/>
          <w:sz w:val="26"/>
          <w:szCs w:val="26"/>
        </w:rPr>
        <w:t>使用備品及び機材をご記入ください</w:t>
      </w:r>
      <w:r w:rsidRPr="00E17786">
        <w:rPr>
          <w:rFonts w:ascii="Century" w:eastAsia="ＭＳ 明朝" w:hAnsi="Century" w:cs="HG丸ｺﾞｼｯｸM-PRO"/>
          <w:sz w:val="27"/>
          <w:szCs w:val="27"/>
        </w:rPr>
        <w:t>(</w:t>
      </w:r>
      <w:r w:rsidRPr="00E17786">
        <w:rPr>
          <w:rFonts w:ascii="Century" w:eastAsia="ＭＳ 明朝" w:hAnsi="Century" w:cs="HG丸ｺﾞｼｯｸM-PRO"/>
          <w:sz w:val="27"/>
          <w:szCs w:val="27"/>
        </w:rPr>
        <w:t>必須</w:t>
      </w:r>
      <w:r w:rsidRPr="00E17786">
        <w:rPr>
          <w:rFonts w:ascii="Century" w:eastAsia="ＭＳ 明朝" w:hAnsi="Century" w:cs="HG丸ｺﾞｼｯｸM-PRO"/>
          <w:sz w:val="27"/>
          <w:szCs w:val="27"/>
        </w:rPr>
        <w:t>)</w:t>
      </w:r>
      <w:r w:rsidRPr="00E17786">
        <w:rPr>
          <w:rFonts w:ascii="Century" w:eastAsia="ＭＳ 明朝" w:hAnsi="Century" w:cs="HG丸ｺﾞｼｯｸM-PRO"/>
          <w:sz w:val="26"/>
          <w:szCs w:val="26"/>
        </w:rPr>
        <w:t xml:space="preserve"> </w:t>
      </w:r>
    </w:p>
    <w:p w14:paraId="0AD38ED0" w14:textId="77777777" w:rsidR="005A42D0" w:rsidRPr="00E17786" w:rsidRDefault="005A42D0" w:rsidP="005A42D0">
      <w:pPr>
        <w:ind w:left="10" w:right="1018" w:hanging="10"/>
        <w:rPr>
          <w:rFonts w:ascii="Century" w:eastAsia="ＭＳ 明朝" w:hAnsi="Century"/>
        </w:rPr>
      </w:pPr>
      <w:r w:rsidRPr="00E17786">
        <w:rPr>
          <w:rFonts w:ascii="Century" w:eastAsia="ＭＳ 明朝" w:hAnsi="Century" w:cs="HG丸ｺﾞｼｯｸM-PRO"/>
          <w:sz w:val="26"/>
        </w:rPr>
        <w:t>【使用備品】</w:t>
      </w:r>
      <w:r w:rsidRPr="00E17786">
        <w:rPr>
          <w:rFonts w:ascii="Century" w:eastAsia="ＭＳ 明朝" w:hAnsi="Century" w:cs="HG丸ｺﾞｼｯｸM-PRO"/>
          <w:sz w:val="26"/>
        </w:rPr>
        <w:t xml:space="preserve"> </w:t>
      </w:r>
    </w:p>
    <w:tbl>
      <w:tblPr>
        <w:tblStyle w:val="10"/>
        <w:tblW w:w="8363" w:type="dxa"/>
        <w:tblInd w:w="137" w:type="dxa"/>
        <w:tblCellMar>
          <w:top w:w="212" w:type="dxa"/>
          <w:left w:w="108" w:type="dxa"/>
          <w:right w:w="115" w:type="dxa"/>
        </w:tblCellMar>
        <w:tblLook w:val="04A0" w:firstRow="1" w:lastRow="0" w:firstColumn="1" w:lastColumn="0" w:noHBand="0" w:noVBand="1"/>
      </w:tblPr>
      <w:tblGrid>
        <w:gridCol w:w="8363"/>
      </w:tblGrid>
      <w:tr w:rsidR="005A42D0" w:rsidRPr="00E17786" w14:paraId="21A9740B" w14:textId="77777777" w:rsidTr="001B6672">
        <w:trPr>
          <w:trHeight w:val="2220"/>
        </w:trPr>
        <w:tc>
          <w:tcPr>
            <w:tcW w:w="8363" w:type="dxa"/>
            <w:tcBorders>
              <w:top w:val="single" w:sz="4" w:space="0" w:color="000000"/>
              <w:left w:val="single" w:sz="4" w:space="0" w:color="000000"/>
              <w:bottom w:val="single" w:sz="4" w:space="0" w:color="000000"/>
              <w:right w:val="single" w:sz="4" w:space="0" w:color="000000"/>
            </w:tcBorders>
            <w:hideMark/>
          </w:tcPr>
          <w:p w14:paraId="711A8692" w14:textId="77777777" w:rsidR="005A42D0" w:rsidRPr="00E17786" w:rsidRDefault="005A42D0" w:rsidP="00D210F4">
            <w:pPr>
              <w:ind w:right="1018"/>
              <w:rPr>
                <w:rFonts w:ascii="Century" w:eastAsia="ＭＳ 明朝" w:hAnsi="Century"/>
              </w:rPr>
            </w:pPr>
            <w:r w:rsidRPr="00E17786">
              <w:rPr>
                <w:rFonts w:ascii="Century" w:eastAsia="ＭＳ 明朝" w:hAnsi="Century" w:cs="HG丸ｺﾞｼｯｸM-PRO"/>
                <w:sz w:val="28"/>
              </w:rPr>
              <w:t xml:space="preserve"> </w:t>
            </w:r>
          </w:p>
        </w:tc>
      </w:tr>
    </w:tbl>
    <w:p w14:paraId="7CD59E23" w14:textId="77777777" w:rsidR="005A42D0" w:rsidRPr="00E17786" w:rsidRDefault="005A42D0" w:rsidP="005A42D0">
      <w:pPr>
        <w:pStyle w:val="a4"/>
        <w:numPr>
          <w:ilvl w:val="0"/>
          <w:numId w:val="12"/>
        </w:numPr>
        <w:spacing w:line="321" w:lineRule="auto"/>
        <w:ind w:leftChars="0" w:right="-1"/>
        <w:jc w:val="distribute"/>
        <w:rPr>
          <w:rFonts w:ascii="Century" w:eastAsia="ＭＳ 明朝" w:hAnsi="Century" w:cs="HG丸ｺﾞｼｯｸM-PRO"/>
          <w:sz w:val="26"/>
          <w:u w:val="single" w:color="000000"/>
        </w:rPr>
      </w:pPr>
      <w:r w:rsidRPr="00E17786">
        <w:rPr>
          <w:rFonts w:ascii="Century" w:eastAsia="ＭＳ 明朝" w:hAnsi="Century" w:cs="HG丸ｺﾞｼｯｸM-PRO"/>
          <w:sz w:val="26"/>
          <w:u w:val="single" w:color="000000"/>
        </w:rPr>
        <w:t>電力を使用する場合は「電力使用願」、車輌入構が必要な場合は</w:t>
      </w:r>
    </w:p>
    <w:p w14:paraId="2A20A43F" w14:textId="77777777" w:rsidR="005A42D0" w:rsidRPr="00E17786" w:rsidRDefault="005A42D0" w:rsidP="005A42D0">
      <w:pPr>
        <w:spacing w:line="321" w:lineRule="auto"/>
        <w:ind w:right="-1" w:firstLine="360"/>
        <w:rPr>
          <w:rFonts w:ascii="Century" w:eastAsia="ＭＳ 明朝" w:hAnsi="Century"/>
        </w:rPr>
      </w:pPr>
      <w:r w:rsidRPr="00E17786">
        <w:rPr>
          <w:rFonts w:ascii="Century" w:eastAsia="ＭＳ 明朝" w:hAnsi="Century" w:cs="HG丸ｺﾞｼｯｸM-PRO"/>
          <w:sz w:val="26"/>
          <w:u w:val="single" w:color="000000"/>
        </w:rPr>
        <w:t>「車輌入構申請書」の提出が別途必要になります。</w:t>
      </w:r>
      <w:r w:rsidRPr="00E17786">
        <w:rPr>
          <w:rFonts w:ascii="Century" w:eastAsia="ＭＳ 明朝" w:hAnsi="Century" w:cs="HG丸ｺﾞｼｯｸM-PRO"/>
          <w:sz w:val="26"/>
        </w:rPr>
        <w:t xml:space="preserve"> </w:t>
      </w:r>
    </w:p>
    <w:p w14:paraId="4149BE5B" w14:textId="77777777" w:rsidR="005A42D0" w:rsidRPr="00E17786" w:rsidRDefault="005A42D0" w:rsidP="005A42D0">
      <w:pPr>
        <w:spacing w:after="68"/>
        <w:ind w:left="15" w:right="1018"/>
        <w:rPr>
          <w:rFonts w:ascii="Century" w:eastAsia="ＭＳ 明朝" w:hAnsi="Century"/>
        </w:rPr>
      </w:pPr>
      <w:r w:rsidRPr="00E17786">
        <w:rPr>
          <w:rFonts w:ascii="Century" w:eastAsia="ＭＳ 明朝" w:hAnsi="Century" w:cs="HG丸ｺﾞｼｯｸM-PRO"/>
          <w:sz w:val="26"/>
        </w:rPr>
        <w:t xml:space="preserve"> </w:t>
      </w:r>
    </w:p>
    <w:p w14:paraId="003E30C6" w14:textId="77777777" w:rsidR="001B6672" w:rsidRPr="00E17786" w:rsidRDefault="005A42D0" w:rsidP="005A42D0">
      <w:pPr>
        <w:spacing w:after="61"/>
        <w:ind w:left="10" w:right="1018" w:hanging="10"/>
        <w:rPr>
          <w:rFonts w:ascii="Century" w:eastAsia="ＭＳ 明朝" w:hAnsi="Century" w:cs="HG丸ｺﾞｼｯｸM-PRO"/>
          <w:sz w:val="26"/>
          <w:szCs w:val="26"/>
        </w:rPr>
      </w:pP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詳しい発表内容をご記入ください</w:t>
      </w:r>
    </w:p>
    <w:p w14:paraId="45188F1C" w14:textId="60FDB60E" w:rsidR="005A42D0" w:rsidRPr="00E17786" w:rsidRDefault="005A42D0" w:rsidP="001B6672">
      <w:pPr>
        <w:spacing w:after="61"/>
        <w:ind w:left="10" w:right="1018" w:firstLineChars="50" w:firstLine="130"/>
        <w:rPr>
          <w:rFonts w:ascii="Century" w:eastAsia="ＭＳ 明朝" w:hAnsi="Century"/>
        </w:rPr>
      </w:pPr>
      <w:r w:rsidRPr="00E17786">
        <w:rPr>
          <w:rFonts w:ascii="Century" w:eastAsia="ＭＳ 明朝" w:hAnsi="Century" w:cs="HG丸ｺﾞｼｯｸM-PRO"/>
          <w:sz w:val="26"/>
          <w:szCs w:val="26"/>
        </w:rPr>
        <w:t>(</w:t>
      </w:r>
      <w:r w:rsidRPr="00E17786">
        <w:rPr>
          <w:rFonts w:ascii="Century" w:eastAsia="ＭＳ 明朝" w:hAnsi="Century" w:cs="HG丸ｺﾞｼｯｸM-PRO"/>
          <w:sz w:val="26"/>
          <w:szCs w:val="26"/>
        </w:rPr>
        <w:t>選考会の際、審査の一部として使用します。</w:t>
      </w:r>
      <w:r w:rsidRPr="00E17786">
        <w:rPr>
          <w:rFonts w:ascii="Century" w:eastAsia="ＭＳ 明朝" w:hAnsi="Century" w:cs="HG丸ｺﾞｼｯｸM-PRO"/>
          <w:sz w:val="26"/>
          <w:szCs w:val="26"/>
        </w:rPr>
        <w:t>)</w:t>
      </w:r>
    </w:p>
    <w:p w14:paraId="5A370E25" w14:textId="77777777" w:rsidR="005A42D0" w:rsidRPr="00E17786" w:rsidRDefault="005A42D0" w:rsidP="005A42D0">
      <w:pPr>
        <w:widowControl/>
        <w:numPr>
          <w:ilvl w:val="0"/>
          <w:numId w:val="11"/>
        </w:numPr>
        <w:spacing w:after="89"/>
        <w:ind w:left="384" w:right="-1" w:hanging="384"/>
        <w:jc w:val="left"/>
        <w:rPr>
          <w:rFonts w:ascii="Century" w:eastAsia="ＭＳ 明朝" w:hAnsi="Century"/>
        </w:rPr>
      </w:pPr>
      <w:r w:rsidRPr="00E17786">
        <w:rPr>
          <w:rFonts w:ascii="Century" w:eastAsia="ＭＳ 明朝" w:hAnsi="Century" w:cs="HG丸ｺﾞｼｯｸM-PRO"/>
        </w:rPr>
        <w:t>入場時や曲中での音源使用</w:t>
      </w:r>
      <w:r w:rsidRPr="00E17786">
        <w:rPr>
          <w:rFonts w:ascii="Century" w:eastAsia="ＭＳ 明朝" w:hAnsi="Century" w:cs="HG丸ｺﾞｼｯｸM-PRO"/>
        </w:rPr>
        <w:t xml:space="preserve">(BGM </w:t>
      </w:r>
      <w:r w:rsidRPr="00E17786">
        <w:rPr>
          <w:rFonts w:ascii="Century" w:eastAsia="ＭＳ 明朝" w:hAnsi="Century" w:cs="HG丸ｺﾞｼｯｸM-PRO"/>
        </w:rPr>
        <w:t>や効果音</w:t>
      </w:r>
      <w:r w:rsidRPr="00E17786">
        <w:rPr>
          <w:rFonts w:ascii="Century" w:eastAsia="ＭＳ 明朝" w:hAnsi="Century" w:cs="HG丸ｺﾞｼｯｸM-PRO"/>
        </w:rPr>
        <w:t>)</w:t>
      </w:r>
      <w:r w:rsidRPr="00E17786">
        <w:rPr>
          <w:rFonts w:ascii="Century" w:eastAsia="ＭＳ 明朝" w:hAnsi="Century" w:cs="HG丸ｺﾞｼｯｸM-PRO"/>
        </w:rPr>
        <w:t>の有無と曲数</w:t>
      </w:r>
      <w:r w:rsidRPr="00E17786">
        <w:rPr>
          <w:rFonts w:ascii="Century" w:eastAsia="ＭＳ 明朝" w:hAnsi="Century" w:cs="HG丸ｺﾞｼｯｸM-PRO"/>
        </w:rPr>
        <w:t>(</w:t>
      </w:r>
      <w:r w:rsidRPr="00E17786">
        <w:rPr>
          <w:rFonts w:ascii="Century" w:eastAsia="ＭＳ 明朝" w:hAnsi="Century" w:cs="HG丸ｺﾞｼｯｸM-PRO"/>
        </w:rPr>
        <w:t>どちらかにチェック</w:t>
      </w:r>
      <w:r w:rsidRPr="00E17786">
        <w:rPr>
          <w:rFonts w:ascii="Century" w:eastAsia="ＭＳ 明朝" w:hAnsi="Century" w:cs="HG丸ｺﾞｼｯｸM-PRO"/>
        </w:rPr>
        <w:t xml:space="preserve">) </w:t>
      </w:r>
    </w:p>
    <w:p w14:paraId="64BE6A15" w14:textId="77777777" w:rsidR="001B6672" w:rsidRPr="00E17786" w:rsidRDefault="005A42D0" w:rsidP="001B6672">
      <w:pPr>
        <w:pStyle w:val="a4"/>
        <w:numPr>
          <w:ilvl w:val="0"/>
          <w:numId w:val="13"/>
        </w:numPr>
        <w:spacing w:after="89"/>
        <w:ind w:leftChars="0" w:right="1018"/>
        <w:rPr>
          <w:rFonts w:ascii="Century" w:eastAsia="ＭＳ 明朝" w:hAnsi="Century"/>
        </w:rPr>
      </w:pPr>
      <w:r w:rsidRPr="00E17786">
        <w:rPr>
          <w:rFonts w:ascii="Century" w:eastAsia="ＭＳ 明朝" w:hAnsi="Century" w:cs="HG丸ｺﾞｼｯｸM-PRO"/>
        </w:rPr>
        <w:t>有</w:t>
      </w:r>
      <w:r w:rsidRPr="00E17786">
        <w:rPr>
          <w:rFonts w:ascii="Century" w:eastAsia="ＭＳ 明朝" w:hAnsi="Century" w:cs="HG丸ｺﾞｼｯｸM-PRO"/>
        </w:rPr>
        <w:t xml:space="preserve"> </w:t>
      </w: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）曲</w:t>
      </w:r>
      <w:r w:rsidRPr="00E17786">
        <w:rPr>
          <w:rFonts w:ascii="Century" w:eastAsia="ＭＳ 明朝" w:hAnsi="Century" w:cs="HG丸ｺﾞｼｯｸM-PRO"/>
        </w:rPr>
        <w:t xml:space="preserve"> </w:t>
      </w:r>
    </w:p>
    <w:p w14:paraId="1B148B25" w14:textId="7DDEBB25" w:rsidR="005A42D0" w:rsidRPr="00E17786" w:rsidRDefault="005A42D0" w:rsidP="001B6672">
      <w:pPr>
        <w:pStyle w:val="a4"/>
        <w:numPr>
          <w:ilvl w:val="0"/>
          <w:numId w:val="13"/>
        </w:numPr>
        <w:spacing w:after="89"/>
        <w:ind w:leftChars="0" w:right="1018"/>
        <w:rPr>
          <w:rFonts w:ascii="Century" w:eastAsia="ＭＳ 明朝" w:hAnsi="Century"/>
        </w:rPr>
      </w:pPr>
      <w:r w:rsidRPr="00E17786">
        <w:rPr>
          <w:rFonts w:ascii="Century" w:eastAsia="ＭＳ 明朝" w:hAnsi="Century" w:cs="HG丸ｺﾞｼｯｸM-PRO"/>
        </w:rPr>
        <w:t>無</w:t>
      </w:r>
      <w:r w:rsidRPr="00E17786">
        <w:rPr>
          <w:rFonts w:ascii="Century" w:eastAsia="ＭＳ 明朝" w:hAnsi="Century" w:cs="HG丸ｺﾞｼｯｸM-PRO"/>
        </w:rPr>
        <w:t xml:space="preserve"> </w:t>
      </w:r>
    </w:p>
    <w:p w14:paraId="7E2AD79D" w14:textId="0D4021CD" w:rsidR="005A42D0" w:rsidRPr="00F05851" w:rsidRDefault="005A42D0" w:rsidP="00F05851">
      <w:pPr>
        <w:pStyle w:val="a4"/>
        <w:numPr>
          <w:ilvl w:val="0"/>
          <w:numId w:val="11"/>
        </w:numPr>
        <w:ind w:leftChars="-2" w:left="418" w:right="1018" w:hangingChars="201" w:hanging="422"/>
        <w:rPr>
          <w:rFonts w:ascii="Century" w:eastAsia="ＭＳ 明朝" w:hAnsi="Century" w:cs="HG丸ｺﾞｼｯｸM-PRO"/>
        </w:rPr>
      </w:pPr>
      <w:r w:rsidRPr="00F05851">
        <w:rPr>
          <w:rFonts w:ascii="Century" w:eastAsia="ＭＳ 明朝" w:hAnsi="Century" w:cs="HG丸ｺﾞｼｯｸM-PRO"/>
        </w:rPr>
        <w:t>パフォーマンス内容</w:t>
      </w:r>
      <w:r w:rsidRPr="00F05851">
        <w:rPr>
          <w:rFonts w:ascii="Century" w:eastAsia="ＭＳ 明朝" w:hAnsi="Century" w:cs="HG丸ｺﾞｼｯｸM-PRO"/>
        </w:rPr>
        <w:t>(</w:t>
      </w:r>
      <w:r w:rsidRPr="00F05851">
        <w:rPr>
          <w:rFonts w:ascii="Century" w:eastAsia="ＭＳ 明朝" w:hAnsi="Century" w:cs="HG丸ｺﾞｼｯｸM-PRO"/>
        </w:rPr>
        <w:t>具体的な発表の流れや見どころなど</w:t>
      </w:r>
      <w:r w:rsidRPr="00F05851">
        <w:rPr>
          <w:rFonts w:ascii="Century" w:eastAsia="ＭＳ 明朝" w:hAnsi="Century" w:cs="HG丸ｺﾞｼｯｸM-PRO"/>
        </w:rPr>
        <w:t>)</w:t>
      </w:r>
    </w:p>
    <w:p w14:paraId="4C9EA5AF" w14:textId="3EFF58EB" w:rsidR="005A42D0" w:rsidRPr="00E17786" w:rsidRDefault="005A42D0" w:rsidP="001B6672">
      <w:pPr>
        <w:ind w:right="1018" w:firstLineChars="67" w:firstLine="141"/>
        <w:rPr>
          <w:rFonts w:ascii="Century" w:eastAsia="ＭＳ 明朝" w:hAnsi="Century" w:cs="ＭＳ Ｐゴシック"/>
        </w:rPr>
      </w:pPr>
      <w:r w:rsidRPr="00E17786">
        <w:rPr>
          <w:rFonts w:ascii="Century" w:eastAsia="ＭＳ 明朝" w:hAnsi="Century" w:cs="HG丸ｺﾞｼｯｸM-PRO"/>
        </w:rPr>
        <w:t>タイトル</w:t>
      </w:r>
      <w:r w:rsidRPr="00E17786">
        <w:rPr>
          <w:rFonts w:ascii="Century" w:eastAsia="ＭＳ 明朝" w:hAnsi="Century" w:cs="HG丸ｺﾞｼｯｸM-PRO"/>
        </w:rPr>
        <w:t xml:space="preserve"> </w:t>
      </w:r>
      <w:r w:rsidRPr="00E17786">
        <w:rPr>
          <w:rFonts w:ascii="Century" w:eastAsia="ＭＳ 明朝" w:hAnsi="Century" w:cs="HG丸ｺﾞｼｯｸM-PRO"/>
        </w:rPr>
        <w:t xml:space="preserve">【　　　　　　　　　　　　　　　　　　</w:t>
      </w:r>
      <w:r w:rsidR="004E50CC" w:rsidRPr="00E17786">
        <w:rPr>
          <w:rFonts w:ascii="Century" w:eastAsia="ＭＳ 明朝" w:hAnsi="Century" w:cs="HG丸ｺﾞｼｯｸM-PRO"/>
        </w:rPr>
        <w:t xml:space="preserve">　　　　　　　</w:t>
      </w:r>
      <w:r w:rsidRPr="00E17786">
        <w:rPr>
          <w:rFonts w:ascii="Century" w:eastAsia="ＭＳ 明朝" w:hAnsi="Century" w:cs="HG丸ｺﾞｼｯｸM-PRO"/>
        </w:rPr>
        <w:t>】</w:t>
      </w:r>
    </w:p>
    <w:tbl>
      <w:tblPr>
        <w:tblStyle w:val="10"/>
        <w:tblW w:w="8363" w:type="dxa"/>
        <w:tblInd w:w="137" w:type="dxa"/>
        <w:tblCellMar>
          <w:top w:w="63" w:type="dxa"/>
          <w:left w:w="108" w:type="dxa"/>
          <w:right w:w="115" w:type="dxa"/>
        </w:tblCellMar>
        <w:tblLook w:val="04A0" w:firstRow="1" w:lastRow="0" w:firstColumn="1" w:lastColumn="0" w:noHBand="0" w:noVBand="1"/>
      </w:tblPr>
      <w:tblGrid>
        <w:gridCol w:w="8363"/>
      </w:tblGrid>
      <w:tr w:rsidR="005A42D0" w:rsidRPr="00E17786" w14:paraId="2955DE9C" w14:textId="77777777" w:rsidTr="00FA5970">
        <w:trPr>
          <w:trHeight w:val="3202"/>
        </w:trPr>
        <w:tc>
          <w:tcPr>
            <w:tcW w:w="8363" w:type="dxa"/>
            <w:tcBorders>
              <w:top w:val="single" w:sz="4" w:space="0" w:color="000000"/>
              <w:left w:val="single" w:sz="4" w:space="0" w:color="000000"/>
              <w:bottom w:val="single" w:sz="4" w:space="0" w:color="000000"/>
              <w:right w:val="single" w:sz="4" w:space="0" w:color="000000"/>
            </w:tcBorders>
            <w:hideMark/>
          </w:tcPr>
          <w:p w14:paraId="7D4709F4" w14:textId="77777777" w:rsidR="005A42D0" w:rsidRPr="00E17786" w:rsidRDefault="005A42D0" w:rsidP="00D210F4">
            <w:pPr>
              <w:rPr>
                <w:rFonts w:ascii="Century" w:eastAsia="ＭＳ 明朝" w:hAnsi="Century"/>
              </w:rPr>
            </w:pPr>
            <w:r w:rsidRPr="00E17786">
              <w:rPr>
                <w:rFonts w:ascii="Century" w:eastAsia="ＭＳ 明朝" w:hAnsi="Century" w:cs="HG丸ｺﾞｼｯｸM-PRO"/>
              </w:rPr>
              <w:t xml:space="preserve"> </w:t>
            </w:r>
          </w:p>
        </w:tc>
      </w:tr>
    </w:tbl>
    <w:p w14:paraId="5E49E202" w14:textId="77777777" w:rsidR="005A42D0" w:rsidRPr="00E17786" w:rsidRDefault="005A42D0" w:rsidP="005A42D0">
      <w:pPr>
        <w:ind w:right="169"/>
        <w:rPr>
          <w:rFonts w:ascii="Century" w:eastAsia="ＭＳ 明朝" w:hAnsi="Century" w:cs="HG丸ｺﾞｼｯｸM-PRO"/>
        </w:rPr>
      </w:pPr>
    </w:p>
    <w:p w14:paraId="537050AD" w14:textId="44C7F540" w:rsidR="005A42D0" w:rsidRPr="00F05851" w:rsidRDefault="005A42D0" w:rsidP="00F05851">
      <w:pPr>
        <w:pStyle w:val="a4"/>
        <w:numPr>
          <w:ilvl w:val="0"/>
          <w:numId w:val="11"/>
        </w:numPr>
        <w:ind w:leftChars="0" w:left="424" w:right="169" w:hangingChars="202" w:hanging="424"/>
        <w:rPr>
          <w:rFonts w:ascii="Century" w:eastAsia="ＭＳ 明朝" w:hAnsi="Century" w:cs="ＭＳ Ｐゴシック"/>
        </w:rPr>
      </w:pPr>
      <w:r w:rsidRPr="00F05851">
        <w:rPr>
          <w:rFonts w:ascii="Century" w:eastAsia="ＭＳ 明朝" w:hAnsi="Century" w:cs="HG丸ｺﾞｼｯｸM-PRO"/>
        </w:rPr>
        <w:t>発表時間について</w:t>
      </w:r>
      <w:r w:rsidRPr="00F05851">
        <w:rPr>
          <w:rFonts w:ascii="Century" w:eastAsia="ＭＳ 明朝" w:hAnsi="Century" w:cs="HG丸ｺﾞｼｯｸM-PRO"/>
        </w:rPr>
        <w:t xml:space="preserve"> (</w:t>
      </w:r>
      <w:r w:rsidRPr="00F05851">
        <w:rPr>
          <w:rFonts w:ascii="Century" w:eastAsia="ＭＳ 明朝" w:hAnsi="Century" w:cs="HG丸ｺﾞｼｯｸM-PRO"/>
        </w:rPr>
        <w:t>ステージ：最大</w:t>
      </w:r>
      <w:r w:rsidRPr="00F05851">
        <w:rPr>
          <w:rFonts w:ascii="Century" w:eastAsia="ＭＳ 明朝" w:hAnsi="Century" w:cs="HG丸ｺﾞｼｯｸM-PRO"/>
        </w:rPr>
        <w:t xml:space="preserve"> 15 </w:t>
      </w:r>
      <w:r w:rsidRPr="00F05851">
        <w:rPr>
          <w:rFonts w:ascii="Century" w:eastAsia="ＭＳ 明朝" w:hAnsi="Century" w:cs="HG丸ｺﾞｼｯｸM-PRO"/>
        </w:rPr>
        <w:t>分、転換時間最大</w:t>
      </w:r>
      <w:r w:rsidRPr="00F05851">
        <w:rPr>
          <w:rFonts w:ascii="Century" w:eastAsia="ＭＳ 明朝" w:hAnsi="Century" w:cs="HG丸ｺﾞｼｯｸM-PRO"/>
        </w:rPr>
        <w:t xml:space="preserve"> 15 </w:t>
      </w:r>
      <w:r w:rsidRPr="00F05851">
        <w:rPr>
          <w:rFonts w:ascii="Century" w:eastAsia="ＭＳ 明朝" w:hAnsi="Century" w:cs="HG丸ｺﾞｼｯｸM-PRO"/>
        </w:rPr>
        <w:t>分</w:t>
      </w:r>
      <w:r w:rsidRPr="00F05851">
        <w:rPr>
          <w:rFonts w:ascii="Century" w:eastAsia="ＭＳ 明朝" w:hAnsi="Century" w:cs="HG丸ｺﾞｼｯｸM-PRO"/>
        </w:rPr>
        <w:t xml:space="preserve">) </w:t>
      </w:r>
    </w:p>
    <w:tbl>
      <w:tblPr>
        <w:tblStyle w:val="10"/>
        <w:tblW w:w="8363" w:type="dxa"/>
        <w:tblInd w:w="137" w:type="dxa"/>
        <w:tblCellMar>
          <w:top w:w="60" w:type="dxa"/>
          <w:left w:w="108" w:type="dxa"/>
          <w:right w:w="28" w:type="dxa"/>
        </w:tblCellMar>
        <w:tblLook w:val="04A0" w:firstRow="1" w:lastRow="0" w:firstColumn="1" w:lastColumn="0" w:noHBand="0" w:noVBand="1"/>
      </w:tblPr>
      <w:tblGrid>
        <w:gridCol w:w="2268"/>
        <w:gridCol w:w="2126"/>
        <w:gridCol w:w="1843"/>
        <w:gridCol w:w="2126"/>
      </w:tblGrid>
      <w:tr w:rsidR="00E17786" w:rsidRPr="00E17786" w14:paraId="3E4C266C" w14:textId="77777777" w:rsidTr="001B6672">
        <w:trPr>
          <w:trHeight w:val="706"/>
        </w:trPr>
        <w:tc>
          <w:tcPr>
            <w:tcW w:w="2268" w:type="dxa"/>
            <w:tcBorders>
              <w:top w:val="single" w:sz="4" w:space="0" w:color="000000"/>
              <w:left w:val="single" w:sz="4" w:space="0" w:color="000000"/>
              <w:bottom w:val="single" w:sz="4" w:space="0" w:color="000000"/>
              <w:right w:val="single" w:sz="4" w:space="0" w:color="000000"/>
            </w:tcBorders>
            <w:hideMark/>
          </w:tcPr>
          <w:p w14:paraId="16D3D08C" w14:textId="77777777" w:rsidR="005A42D0" w:rsidRPr="00E17786" w:rsidRDefault="005A42D0" w:rsidP="00D210F4">
            <w:pPr>
              <w:spacing w:after="89"/>
              <w:rPr>
                <w:rFonts w:ascii="Century" w:eastAsia="ＭＳ 明朝" w:hAnsi="Century"/>
              </w:rPr>
            </w:pPr>
            <w:r w:rsidRPr="00E17786">
              <w:rPr>
                <w:rFonts w:ascii="Century" w:eastAsia="ＭＳ 明朝" w:hAnsi="Century" w:cs="HG丸ｺﾞｼｯｸM-PRO"/>
              </w:rPr>
              <w:t>発表希望時間</w:t>
            </w:r>
            <w:r w:rsidRPr="00E17786">
              <w:rPr>
                <w:rFonts w:ascii="Century" w:eastAsia="ＭＳ 明朝" w:hAnsi="Century" w:cs="HG丸ｺﾞｼｯｸM-PRO"/>
              </w:rPr>
              <w:t xml:space="preserve"> </w:t>
            </w:r>
          </w:p>
          <w:p w14:paraId="56F43A37" w14:textId="77777777" w:rsidR="005A42D0" w:rsidRPr="00E17786" w:rsidRDefault="005A42D0" w:rsidP="00D210F4">
            <w:pPr>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準備・撤収を除く</w:t>
            </w:r>
            <w:r w:rsidRPr="00E17786">
              <w:rPr>
                <w:rFonts w:ascii="Century" w:eastAsia="ＭＳ 明朝" w:hAnsi="Century" w:cs="HG丸ｺﾞｼｯｸM-PRO"/>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26A2206" w14:textId="77777777" w:rsidR="005A42D0" w:rsidRPr="00E17786" w:rsidRDefault="005A42D0" w:rsidP="00D210F4">
            <w:pPr>
              <w:ind w:right="80"/>
              <w:jc w:val="right"/>
              <w:rPr>
                <w:rFonts w:ascii="Century" w:eastAsia="ＭＳ 明朝" w:hAnsi="Century"/>
              </w:rPr>
            </w:pP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6CA83C69" w14:textId="77777777" w:rsidR="005A42D0" w:rsidRPr="00E17786" w:rsidRDefault="005A42D0" w:rsidP="00D210F4">
            <w:pPr>
              <w:spacing w:after="89"/>
              <w:rPr>
                <w:rFonts w:ascii="Century" w:eastAsia="ＭＳ 明朝" w:hAnsi="Century"/>
                <w:lang w:eastAsia="zh-TW"/>
              </w:rPr>
            </w:pPr>
            <w:r w:rsidRPr="00E17786">
              <w:rPr>
                <w:rFonts w:ascii="Century" w:eastAsia="ＭＳ 明朝" w:hAnsi="Century" w:cs="HG丸ｺﾞｼｯｸM-PRO"/>
                <w:lang w:eastAsia="zh-TW"/>
              </w:rPr>
              <w:t>準備撤収時間</w:t>
            </w:r>
            <w:r w:rsidRPr="00E17786">
              <w:rPr>
                <w:rFonts w:ascii="Century" w:eastAsia="ＭＳ 明朝" w:hAnsi="Century" w:cs="HG丸ｺﾞｼｯｸM-PRO"/>
                <w:lang w:eastAsia="zh-TW"/>
              </w:rPr>
              <w:t xml:space="preserve"> </w:t>
            </w:r>
          </w:p>
          <w:p w14:paraId="0D226848" w14:textId="77777777" w:rsidR="005A42D0" w:rsidRPr="00E17786" w:rsidRDefault="005A42D0" w:rsidP="00D210F4">
            <w:pPr>
              <w:rPr>
                <w:rFonts w:ascii="Century" w:eastAsia="ＭＳ 明朝" w:hAnsi="Century"/>
                <w:lang w:eastAsia="zh-TW"/>
              </w:rPr>
            </w:pPr>
            <w:r w:rsidRPr="00E17786">
              <w:rPr>
                <w:rFonts w:ascii="Century" w:eastAsia="ＭＳ 明朝" w:hAnsi="Century" w:cs="HG丸ｺﾞｼｯｸM-PRO"/>
                <w:lang w:eastAsia="zh-TW"/>
              </w:rPr>
              <w:t>(</w:t>
            </w:r>
            <w:r w:rsidRPr="00E17786">
              <w:rPr>
                <w:rFonts w:ascii="Century" w:eastAsia="ＭＳ 明朝" w:hAnsi="Century" w:cs="HG丸ｺﾞｼｯｸM-PRO"/>
                <w:lang w:eastAsia="zh-TW"/>
              </w:rPr>
              <w:t>予想転換時間</w:t>
            </w:r>
            <w:r w:rsidRPr="00E17786">
              <w:rPr>
                <w:rFonts w:ascii="Century" w:eastAsia="ＭＳ 明朝" w:hAnsi="Century" w:cs="HG丸ｺﾞｼｯｸM-PRO"/>
                <w:lang w:eastAsia="zh-TW"/>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C07476D" w14:textId="77777777" w:rsidR="005A42D0" w:rsidRPr="00E17786" w:rsidRDefault="005A42D0" w:rsidP="00D210F4">
            <w:pPr>
              <w:ind w:right="80"/>
              <w:jc w:val="right"/>
              <w:rPr>
                <w:rFonts w:ascii="Century" w:eastAsia="ＭＳ 明朝" w:hAnsi="Century"/>
              </w:rPr>
            </w:pP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r>
    </w:tbl>
    <w:p w14:paraId="3C6B6C5F" w14:textId="77777777" w:rsidR="005A42D0" w:rsidRPr="00E17786" w:rsidRDefault="005A42D0" w:rsidP="005A42D0">
      <w:pPr>
        <w:widowControl/>
        <w:jc w:val="left"/>
        <w:rPr>
          <w:rFonts w:ascii="Century" w:eastAsia="ＭＳ 明朝" w:hAnsi="Century"/>
        </w:rPr>
      </w:pPr>
      <w:r w:rsidRPr="00E17786">
        <w:rPr>
          <w:rFonts w:ascii="Century" w:eastAsia="ＭＳ 明朝" w:hAnsi="Century"/>
        </w:rPr>
        <w:br w:type="page"/>
      </w:r>
    </w:p>
    <w:p w14:paraId="00295A99" w14:textId="3C6D0710" w:rsidR="005A42D0" w:rsidRPr="005F74F8" w:rsidRDefault="005A42D0" w:rsidP="005F74F8">
      <w:pPr>
        <w:pStyle w:val="a4"/>
        <w:numPr>
          <w:ilvl w:val="0"/>
          <w:numId w:val="11"/>
        </w:numPr>
        <w:spacing w:after="89"/>
        <w:ind w:leftChars="0" w:left="424" w:rightChars="485" w:right="1018" w:hanging="424"/>
        <w:rPr>
          <w:rFonts w:ascii="Century" w:eastAsia="ＭＳ 明朝" w:hAnsi="Century"/>
        </w:rPr>
      </w:pPr>
      <w:r w:rsidRPr="005F74F8">
        <w:rPr>
          <w:rFonts w:ascii="Century" w:eastAsia="ＭＳ 明朝" w:hAnsi="Century" w:cs="HG丸ｺﾞｼｯｸM-PRO"/>
        </w:rPr>
        <w:lastRenderedPageBreak/>
        <w:t>当日の発表時間について</w:t>
      </w:r>
      <w:r w:rsidRPr="005F74F8">
        <w:rPr>
          <w:rFonts w:ascii="Century" w:eastAsia="ＭＳ 明朝" w:hAnsi="Century" w:cs="HG丸ｺﾞｼｯｸM-PRO"/>
        </w:rPr>
        <w:t xml:space="preserve"> </w:t>
      </w:r>
    </w:p>
    <w:p w14:paraId="4D854A24" w14:textId="77777777" w:rsidR="005A42D0" w:rsidRPr="00E17786" w:rsidRDefault="005A42D0" w:rsidP="005A42D0">
      <w:pPr>
        <w:ind w:leftChars="100" w:left="315" w:right="-1" w:hangingChars="50" w:hanging="105"/>
        <w:jc w:val="distribute"/>
        <w:rPr>
          <w:rFonts w:ascii="Century" w:eastAsia="ＭＳ 明朝" w:hAnsi="Century" w:cs="HG丸ｺﾞｼｯｸM-PRO"/>
        </w:rPr>
      </w:pPr>
      <w:r w:rsidRPr="00E17786">
        <w:rPr>
          <w:rFonts w:ascii="Century" w:eastAsia="ＭＳ 明朝" w:hAnsi="Century" w:cs="HG丸ｺﾞｼｯｸM-PRO"/>
          <w:u w:val="single"/>
        </w:rPr>
        <w:t>どうしても無理な時間帯</w:t>
      </w:r>
      <w:r w:rsidRPr="00E17786">
        <w:rPr>
          <w:rFonts w:ascii="Century" w:eastAsia="ＭＳ 明朝" w:hAnsi="Century" w:cs="HG丸ｺﾞｼｯｸM-PRO"/>
        </w:rPr>
        <w:t>がある場合はご記入ください。その際、理由も必ず明記して</w:t>
      </w:r>
    </w:p>
    <w:p w14:paraId="224AAC0D" w14:textId="3C908434" w:rsidR="005A42D0" w:rsidRPr="00E17786" w:rsidRDefault="005A42D0" w:rsidP="004E50CC">
      <w:pPr>
        <w:ind w:left="105" w:right="-1" w:hangingChars="50" w:hanging="105"/>
        <w:rPr>
          <w:rFonts w:ascii="Century" w:eastAsia="ＭＳ 明朝" w:hAnsi="Century"/>
        </w:rPr>
      </w:pPr>
      <w:r w:rsidRPr="00E17786">
        <w:rPr>
          <w:rFonts w:ascii="Century" w:eastAsia="ＭＳ 明朝" w:hAnsi="Century" w:cs="HG丸ｺﾞｼｯｸM-PRO"/>
        </w:rPr>
        <w:t>ください。</w:t>
      </w:r>
      <w:r w:rsidRPr="00E17786">
        <w:rPr>
          <w:rFonts w:ascii="Century" w:eastAsia="ＭＳ 明朝" w:hAnsi="Century" w:cs="HG丸ｺﾞｼｯｸM-PRO"/>
        </w:rPr>
        <w:t xml:space="preserve">  </w:t>
      </w:r>
    </w:p>
    <w:tbl>
      <w:tblPr>
        <w:tblStyle w:val="10"/>
        <w:tblW w:w="8363" w:type="dxa"/>
        <w:tblInd w:w="137" w:type="dxa"/>
        <w:tblCellMar>
          <w:top w:w="60" w:type="dxa"/>
          <w:left w:w="106" w:type="dxa"/>
          <w:right w:w="115" w:type="dxa"/>
        </w:tblCellMar>
        <w:tblLook w:val="04A0" w:firstRow="1" w:lastRow="0" w:firstColumn="1" w:lastColumn="0" w:noHBand="0" w:noVBand="1"/>
      </w:tblPr>
      <w:tblGrid>
        <w:gridCol w:w="8363"/>
      </w:tblGrid>
      <w:tr w:rsidR="005A42D0" w:rsidRPr="00E17786" w14:paraId="0003750C" w14:textId="77777777" w:rsidTr="001B6672">
        <w:trPr>
          <w:trHeight w:val="2026"/>
        </w:trPr>
        <w:tc>
          <w:tcPr>
            <w:tcW w:w="8363" w:type="dxa"/>
            <w:tcBorders>
              <w:top w:val="single" w:sz="4" w:space="0" w:color="000000"/>
              <w:left w:val="single" w:sz="4" w:space="0" w:color="000000"/>
              <w:bottom w:val="single" w:sz="4" w:space="0" w:color="000000"/>
              <w:right w:val="single" w:sz="4" w:space="0" w:color="000000"/>
            </w:tcBorders>
            <w:hideMark/>
          </w:tcPr>
          <w:p w14:paraId="25B731EF" w14:textId="77777777" w:rsidR="005A42D0" w:rsidRPr="00E17786" w:rsidRDefault="005A42D0" w:rsidP="00D210F4">
            <w:pPr>
              <w:rPr>
                <w:rFonts w:ascii="Century" w:eastAsia="ＭＳ 明朝" w:hAnsi="Century"/>
              </w:rPr>
            </w:pPr>
            <w:r w:rsidRPr="00E17786">
              <w:rPr>
                <w:rFonts w:ascii="Century" w:eastAsia="ＭＳ 明朝" w:hAnsi="Century" w:cs="HG丸ｺﾞｼｯｸM-PRO"/>
              </w:rPr>
              <w:t xml:space="preserve"> </w:t>
            </w:r>
          </w:p>
        </w:tc>
      </w:tr>
    </w:tbl>
    <w:p w14:paraId="1FADEAF5" w14:textId="0F2C81CE" w:rsidR="005A42D0" w:rsidRPr="00E17786" w:rsidRDefault="005A42D0" w:rsidP="004E50CC">
      <w:pPr>
        <w:pStyle w:val="a4"/>
        <w:numPr>
          <w:ilvl w:val="0"/>
          <w:numId w:val="12"/>
        </w:numPr>
        <w:ind w:leftChars="0" w:right="170"/>
        <w:rPr>
          <w:rFonts w:ascii="Century" w:eastAsia="ＭＳ 明朝" w:hAnsi="Century"/>
        </w:rPr>
      </w:pPr>
      <w:r w:rsidRPr="00E17786">
        <w:rPr>
          <w:rFonts w:ascii="Century" w:eastAsia="ＭＳ 明朝" w:hAnsi="Century" w:cs="HG丸ｺﾞｼｯｸM-PRO"/>
        </w:rPr>
        <w:t>出演する時間に関しては、ステージの構成上の都合により、ご希望に添えない場合がございます。あらかじめご了承ください。</w:t>
      </w:r>
      <w:r w:rsidRPr="00E17786">
        <w:rPr>
          <w:rFonts w:ascii="Century" w:eastAsia="ＭＳ 明朝" w:hAnsi="Century" w:cs="HG丸ｺﾞｼｯｸM-PRO"/>
        </w:rPr>
        <w:t xml:space="preserve"> </w:t>
      </w:r>
    </w:p>
    <w:p w14:paraId="76F4F427" w14:textId="77777777" w:rsidR="004E50CC" w:rsidRPr="00E17786" w:rsidRDefault="004E50CC" w:rsidP="004E50CC">
      <w:pPr>
        <w:pStyle w:val="a4"/>
        <w:numPr>
          <w:ilvl w:val="0"/>
          <w:numId w:val="12"/>
        </w:numPr>
        <w:ind w:leftChars="0" w:right="-1"/>
        <w:jc w:val="distribute"/>
        <w:rPr>
          <w:rFonts w:ascii="Century" w:eastAsia="ＭＳ 明朝" w:hAnsi="Century" w:cs="HG丸ｺﾞｼｯｸM-PRO"/>
          <w:u w:val="single" w:color="000000"/>
        </w:rPr>
      </w:pPr>
      <w:r w:rsidRPr="00E17786">
        <w:rPr>
          <w:rFonts w:ascii="Century" w:eastAsia="ＭＳ 明朝" w:hAnsi="Century" w:cs="HG丸ｺﾞｼｯｸM-PRO"/>
          <w:u w:val="single" w:color="000000"/>
        </w:rPr>
        <w:t>理由が明確に記入されていない場合は考慮できません。また、当日の発表時間に</w:t>
      </w:r>
    </w:p>
    <w:p w14:paraId="397C772E" w14:textId="2E477135" w:rsidR="004E50CC" w:rsidRPr="00E17786" w:rsidRDefault="004E50CC" w:rsidP="004E50CC">
      <w:pPr>
        <w:pStyle w:val="a4"/>
        <w:ind w:leftChars="0" w:left="360" w:right="170"/>
        <w:rPr>
          <w:rFonts w:ascii="Century" w:eastAsia="ＭＳ 明朝" w:hAnsi="Century"/>
        </w:rPr>
      </w:pPr>
      <w:r w:rsidRPr="00E17786">
        <w:rPr>
          <w:rFonts w:ascii="Century" w:eastAsia="ＭＳ 明朝" w:hAnsi="Century" w:cs="HG丸ｺﾞｼｯｸM-PRO"/>
          <w:u w:val="single" w:color="000000"/>
        </w:rPr>
        <w:t>つきましては指定することはできません。あらかじめご了承ください。</w:t>
      </w:r>
    </w:p>
    <w:p w14:paraId="6E1B892D" w14:textId="77777777" w:rsidR="005A42D0" w:rsidRPr="00E17786" w:rsidRDefault="005A42D0" w:rsidP="005A42D0">
      <w:pPr>
        <w:spacing w:after="89"/>
        <w:ind w:left="15"/>
        <w:rPr>
          <w:rFonts w:ascii="Century" w:eastAsia="ＭＳ 明朝" w:hAnsi="Century"/>
        </w:rPr>
      </w:pPr>
      <w:r w:rsidRPr="00E17786">
        <w:rPr>
          <w:rFonts w:ascii="Century" w:eastAsia="ＭＳ 明朝" w:hAnsi="Century" w:cs="HG丸ｺﾞｼｯｸM-PRO"/>
        </w:rPr>
        <w:t xml:space="preserve"> </w:t>
      </w:r>
    </w:p>
    <w:p w14:paraId="316A78A6" w14:textId="1DFEE0BC" w:rsidR="005A42D0" w:rsidRPr="00421A37" w:rsidRDefault="005A42D0" w:rsidP="00421A37">
      <w:pPr>
        <w:pStyle w:val="a4"/>
        <w:numPr>
          <w:ilvl w:val="0"/>
          <w:numId w:val="11"/>
        </w:numPr>
        <w:spacing w:after="89"/>
        <w:ind w:leftChars="0" w:left="424" w:rightChars="80" w:right="168" w:hanging="424"/>
        <w:rPr>
          <w:rFonts w:ascii="Century" w:eastAsia="ＭＳ 明朝" w:hAnsi="Century" w:cs="HG丸ｺﾞｼｯｸM-PRO"/>
        </w:rPr>
      </w:pPr>
      <w:r w:rsidRPr="00421A37">
        <w:rPr>
          <w:rFonts w:ascii="Century" w:eastAsia="ＭＳ 明朝" w:hAnsi="Century" w:cs="HG丸ｺﾞｼｯｸM-PRO"/>
        </w:rPr>
        <w:t>ステージ配置</w:t>
      </w:r>
      <w:r w:rsidRPr="00421A37">
        <w:rPr>
          <w:rFonts w:ascii="Century" w:eastAsia="ＭＳ 明朝" w:hAnsi="Century" w:cs="HG丸ｺﾞｼｯｸM-PRO"/>
        </w:rPr>
        <w:t xml:space="preserve"> </w:t>
      </w:r>
    </w:p>
    <w:p w14:paraId="5CA34CBF" w14:textId="77777777" w:rsidR="005A42D0" w:rsidRPr="00E17786" w:rsidRDefault="005A42D0" w:rsidP="005A42D0">
      <w:pPr>
        <w:ind w:left="10" w:right="169" w:hanging="10"/>
        <w:rPr>
          <w:rFonts w:ascii="Century" w:eastAsia="ＭＳ 明朝" w:hAnsi="Century" w:cs="ＭＳ Ｐゴシック"/>
        </w:rPr>
      </w:pPr>
      <w:r w:rsidRPr="00E17786">
        <w:rPr>
          <w:rFonts w:ascii="Century" w:eastAsia="ＭＳ 明朝" w:hAnsi="Century" w:cs="HG丸ｺﾞｼｯｸM-PRO"/>
        </w:rPr>
        <w:t>・当日のステージでの配置をご記入ください。</w:t>
      </w:r>
      <w:r w:rsidRPr="00E17786">
        <w:rPr>
          <w:rFonts w:ascii="Century" w:eastAsia="ＭＳ 明朝" w:hAnsi="Century" w:cs="HG丸ｺﾞｼｯｸM-PRO"/>
        </w:rPr>
        <w:t xml:space="preserve"> </w:t>
      </w:r>
    </w:p>
    <w:p w14:paraId="7FC4306C" w14:textId="77777777" w:rsidR="005A42D0" w:rsidRPr="00E17786" w:rsidRDefault="005A42D0" w:rsidP="005A42D0">
      <w:pPr>
        <w:ind w:left="10" w:right="-1" w:hanging="10"/>
        <w:rPr>
          <w:rFonts w:ascii="Century" w:eastAsia="ＭＳ 明朝" w:hAnsi="Century"/>
        </w:rPr>
      </w:pPr>
      <w:r w:rsidRPr="00E17786">
        <w:rPr>
          <w:rFonts w:ascii="Century" w:eastAsia="ＭＳ 明朝" w:hAnsi="Century" w:cs="HG丸ｺﾞｼｯｸM-PRO"/>
        </w:rPr>
        <w:t>・ステージ幅は多少変更する場合がございます。ステージ幅は</w:t>
      </w:r>
      <w:r w:rsidRPr="00E17786">
        <w:rPr>
          <w:rFonts w:ascii="Century" w:eastAsia="ＭＳ 明朝" w:hAnsi="Century" w:cs="HG丸ｺﾞｼｯｸM-PRO"/>
          <w:b/>
          <w:bCs/>
        </w:rPr>
        <w:t>横</w:t>
      </w:r>
      <w:del w:id="0" w:author="Nojiri Hatsuki" w:date="2022-03-04T12:21:00Z">
        <w:r w:rsidRPr="00E17786" w:rsidDel="00291A17">
          <w:rPr>
            <w:rFonts w:ascii="Century" w:eastAsia="ＭＳ 明朝" w:hAnsi="Century" w:cs="HG丸ｺﾞｼｯｸM-PRO"/>
            <w:b/>
            <w:bCs/>
          </w:rPr>
          <w:delText>10</w:delText>
        </w:r>
      </w:del>
      <w:del w:id="1" w:author="Nojiri Hatsuki" w:date="2022-03-04T12:22:00Z">
        <w:r w:rsidRPr="00E17786" w:rsidDel="00291A17">
          <w:rPr>
            <w:rFonts w:ascii="Century" w:eastAsia="ＭＳ 明朝" w:hAnsi="Century" w:cs="HG丸ｺﾞｼｯｸM-PRO"/>
            <w:b/>
            <w:bCs/>
          </w:rPr>
          <w:delText>.</w:delText>
        </w:r>
      </w:del>
      <w:ins w:id="2" w:author="Nojiri Hatsuki" w:date="2022-03-04T12:22:00Z">
        <w:r w:rsidRPr="00E17786">
          <w:rPr>
            <w:rFonts w:ascii="Century" w:eastAsia="ＭＳ 明朝" w:hAnsi="Century" w:cs="HG丸ｺﾞｼｯｸM-PRO"/>
            <w:b/>
            <w:bCs/>
          </w:rPr>
          <w:t>7.4</w:t>
        </w:r>
      </w:ins>
      <w:del w:id="3" w:author="Nojiri Hatsuki" w:date="2022-03-04T12:22:00Z">
        <w:r w:rsidRPr="00E17786" w:rsidDel="00291A17">
          <w:rPr>
            <w:rFonts w:ascii="Century" w:eastAsia="ＭＳ 明朝" w:hAnsi="Century" w:cs="HG丸ｺﾞｼｯｸM-PRO"/>
            <w:b/>
            <w:bCs/>
          </w:rPr>
          <w:delText>8</w:delText>
        </w:r>
      </w:del>
      <w:r w:rsidRPr="00E17786">
        <w:rPr>
          <w:rFonts w:ascii="Century" w:eastAsia="ＭＳ 明朝" w:hAnsi="Century" w:cs="HG丸ｺﾞｼｯｸM-PRO"/>
          <w:b/>
          <w:bCs/>
        </w:rPr>
        <w:t>ｍ・奥行き</w:t>
      </w:r>
      <w:del w:id="4" w:author="Nojiri Hatsuki" w:date="2022-03-04T12:22:00Z">
        <w:r w:rsidRPr="00E17786" w:rsidDel="006A5ADF">
          <w:rPr>
            <w:rFonts w:ascii="Century" w:eastAsia="ＭＳ 明朝" w:hAnsi="Century" w:cs="HG丸ｺﾞｼｯｸM-PRO"/>
            <w:b/>
            <w:bCs/>
          </w:rPr>
          <w:delText xml:space="preserve"> </w:delText>
        </w:r>
      </w:del>
      <w:ins w:id="5" w:author="Nojiri Hatsuki" w:date="2022-03-04T12:22:00Z">
        <w:r w:rsidRPr="00E17786">
          <w:rPr>
            <w:rFonts w:ascii="Century" w:eastAsia="ＭＳ 明朝" w:hAnsi="Century" w:cs="HG丸ｺﾞｼｯｸM-PRO"/>
            <w:b/>
            <w:bCs/>
          </w:rPr>
          <w:t>5</w:t>
        </w:r>
      </w:ins>
      <w:del w:id="6" w:author="Nojiri Hatsuki" w:date="2022-03-04T12:22:00Z">
        <w:r w:rsidRPr="00E17786" w:rsidDel="00291A17">
          <w:rPr>
            <w:rFonts w:ascii="Century" w:eastAsia="ＭＳ 明朝" w:hAnsi="Century" w:cs="HG丸ｺﾞｼｯｸM-PRO"/>
            <w:b/>
            <w:bCs/>
          </w:rPr>
          <w:delText>7</w:delText>
        </w:r>
      </w:del>
      <w:r w:rsidRPr="00E17786">
        <w:rPr>
          <w:rFonts w:ascii="Century" w:eastAsia="ＭＳ 明朝" w:hAnsi="Century" w:cs="HG丸ｺﾞｼｯｸM-PRO"/>
          <w:b/>
          <w:bCs/>
        </w:rPr>
        <w:t>.2</w:t>
      </w:r>
      <w:r w:rsidRPr="00E17786">
        <w:rPr>
          <w:rFonts w:ascii="Century" w:eastAsia="ＭＳ 明朝" w:hAnsi="Century" w:cs="HG丸ｺﾞｼｯｸM-PRO"/>
          <w:b/>
          <w:bCs/>
        </w:rPr>
        <w:t>ｍ</w:t>
      </w:r>
      <w:r w:rsidRPr="00E17786">
        <w:rPr>
          <w:rFonts w:ascii="Century" w:eastAsia="ＭＳ 明朝" w:hAnsi="Century" w:cs="HG丸ｺﾞｼｯｸM-PRO"/>
        </w:rPr>
        <w:t>です。</w:t>
      </w:r>
      <w:r w:rsidRPr="00E17786">
        <w:rPr>
          <w:rFonts w:ascii="Century" w:eastAsia="ＭＳ 明朝" w:hAnsi="Century" w:cs="HG丸ｺﾞｼｯｸM-PRO"/>
        </w:rPr>
        <w:t xml:space="preserve"> </w:t>
      </w:r>
    </w:p>
    <w:p w14:paraId="248294CD" w14:textId="77777777" w:rsidR="005A42D0" w:rsidRPr="00E17786" w:rsidRDefault="005A42D0" w:rsidP="005A42D0">
      <w:pPr>
        <w:ind w:left="10" w:right="169" w:hanging="10"/>
        <w:rPr>
          <w:rFonts w:ascii="Century" w:eastAsia="ＭＳ 明朝" w:hAnsi="Century" w:cs="HG丸ｺﾞｼｯｸM-PRO"/>
        </w:rPr>
      </w:pPr>
      <w:r w:rsidRPr="00E17786">
        <w:rPr>
          <w:rFonts w:ascii="Century" w:eastAsia="ＭＳ 明朝" w:hAnsi="Century" w:cs="HG丸ｺﾞｼｯｸM-PRO"/>
        </w:rPr>
        <w:t xml:space="preserve"> </w:t>
      </w:r>
      <w:r w:rsidRPr="00E17786">
        <w:rPr>
          <w:rFonts w:ascii="Century" w:eastAsia="ＭＳ 明朝" w:hAnsi="Century" w:cs="HG丸ｺﾞｼｯｸM-PRO"/>
        </w:rPr>
        <w:t>・ステージ下の使用は、今年度は予定していません。</w:t>
      </w:r>
      <w:r w:rsidRPr="00E17786">
        <w:rPr>
          <w:rFonts w:ascii="Century" w:eastAsia="ＭＳ 明朝" w:hAnsi="Century" w:cs="HG丸ｺﾞｼｯｸM-PRO"/>
        </w:rPr>
        <w:t xml:space="preserve"> </w:t>
      </w:r>
    </w:p>
    <w:p w14:paraId="43678A59" w14:textId="3B2718EE" w:rsidR="005A42D0" w:rsidRPr="00E17786" w:rsidRDefault="005A42D0" w:rsidP="00E17786">
      <w:pPr>
        <w:ind w:right="169"/>
        <w:rPr>
          <w:rFonts w:ascii="Century" w:eastAsia="ＭＳ 明朝" w:hAnsi="Century" w:cs="HG丸ｺﾞｼｯｸM-PRO"/>
        </w:rPr>
      </w:pPr>
      <w:r w:rsidRPr="00E17786">
        <w:rPr>
          <w:rFonts w:ascii="Century" w:eastAsia="ＭＳ 明朝" w:hAnsi="Century" w:cs="HG丸ｺﾞｼｯｸM-PRO"/>
          <w:noProof/>
        </w:rPr>
        <mc:AlternateContent>
          <mc:Choice Requires="wpg">
            <w:drawing>
              <wp:anchor distT="0" distB="0" distL="114300" distR="114300" simplePos="0" relativeHeight="251659264" behindDoc="0" locked="0" layoutInCell="1" allowOverlap="1" wp14:anchorId="73F9345E" wp14:editId="39A4F08A">
                <wp:simplePos x="0" y="0"/>
                <wp:positionH relativeFrom="column">
                  <wp:posOffset>52629</wp:posOffset>
                </wp:positionH>
                <wp:positionV relativeFrom="paragraph">
                  <wp:posOffset>30461</wp:posOffset>
                </wp:positionV>
                <wp:extent cx="5532120" cy="2910840"/>
                <wp:effectExtent l="0" t="0" r="0" b="0"/>
                <wp:wrapTopAndBottom/>
                <wp:docPr id="8" name="グループ化 8"/>
                <wp:cNvGraphicFramePr/>
                <a:graphic xmlns:a="http://schemas.openxmlformats.org/drawingml/2006/main">
                  <a:graphicData uri="http://schemas.microsoft.com/office/word/2010/wordprocessingGroup">
                    <wpg:wgp>
                      <wpg:cNvGrpSpPr/>
                      <wpg:grpSpPr>
                        <a:xfrm>
                          <a:off x="0" y="0"/>
                          <a:ext cx="5532120" cy="2910840"/>
                          <a:chOff x="0" y="0"/>
                          <a:chExt cx="5486819" cy="2895600"/>
                        </a:xfrm>
                      </wpg:grpSpPr>
                      <wps:wsp>
                        <wps:cNvPr id="67" name="正方形/長方形 67"/>
                        <wps:cNvSpPr/>
                        <wps:spPr>
                          <a:xfrm>
                            <a:off x="18003" y="17585"/>
                            <a:ext cx="4827181" cy="2445489"/>
                          </a:xfrm>
                          <a:prstGeom prst="rect">
                            <a:avLst/>
                          </a:prstGeom>
                        </wps:spPr>
                        <wps:style>
                          <a:lnRef idx="2">
                            <a:schemeClr val="dk1"/>
                          </a:lnRef>
                          <a:fillRef idx="1">
                            <a:schemeClr val="lt1"/>
                          </a:fillRef>
                          <a:effectRef idx="0">
                            <a:schemeClr val="dk1"/>
                          </a:effectRef>
                          <a:fontRef idx="minor">
                            <a:schemeClr val="dk1"/>
                          </a:fontRef>
                        </wps:style>
                        <wps:txbx>
                          <w:txbxContent>
                            <w:p w14:paraId="3FAC79D7" w14:textId="77777777" w:rsidR="005A42D0" w:rsidRPr="00AA56D9" w:rsidRDefault="005A42D0" w:rsidP="005A42D0">
                              <w:pPr>
                                <w:jc w:val="center"/>
                                <w:rPr>
                                  <w:rFonts w:ascii="Century" w:eastAsia="ＭＳ 明朝" w:hAnsi="Century"/>
                                </w:rPr>
                              </w:pPr>
                              <w:r w:rsidRPr="00AA56D9">
                                <w:rPr>
                                  <w:rFonts w:ascii="Century" w:eastAsia="ＭＳ 明朝" w:hAnsi="Century"/>
                                </w:rPr>
                                <w:t>前</w:t>
                              </w:r>
                            </w:p>
                            <w:p w14:paraId="56CB0226" w14:textId="77777777" w:rsidR="005A42D0" w:rsidRPr="00AA56D9" w:rsidRDefault="005A42D0" w:rsidP="005A42D0">
                              <w:pPr>
                                <w:jc w:val="center"/>
                                <w:rPr>
                                  <w:rFonts w:ascii="Century" w:eastAsia="ＭＳ 明朝" w:hAnsi="Century"/>
                                </w:rPr>
                              </w:pPr>
                            </w:p>
                            <w:p w14:paraId="451E4BDD" w14:textId="77777777" w:rsidR="005A42D0" w:rsidRPr="00AA56D9" w:rsidRDefault="005A42D0" w:rsidP="005A42D0">
                              <w:pPr>
                                <w:jc w:val="center"/>
                                <w:rPr>
                                  <w:rFonts w:ascii="Century" w:eastAsia="ＭＳ 明朝" w:hAnsi="Century"/>
                                </w:rPr>
                              </w:pPr>
                            </w:p>
                            <w:p w14:paraId="365131E1" w14:textId="77777777" w:rsidR="005A42D0" w:rsidRPr="00AA56D9" w:rsidRDefault="005A42D0" w:rsidP="00E17786">
                              <w:pPr>
                                <w:jc w:val="center"/>
                                <w:rPr>
                                  <w:rFonts w:ascii="Century" w:eastAsia="ＭＳ 明朝" w:hAnsi="Century"/>
                                </w:rPr>
                              </w:pPr>
                            </w:p>
                            <w:p w14:paraId="63F36159" w14:textId="77777777" w:rsidR="005A42D0" w:rsidRDefault="005A42D0" w:rsidP="00E17786">
                              <w:pPr>
                                <w:jc w:val="center"/>
                                <w:rPr>
                                  <w:rFonts w:ascii="Century" w:eastAsia="ＭＳ 明朝" w:hAnsi="Century"/>
                                  <w:sz w:val="36"/>
                                  <w:szCs w:val="40"/>
                                </w:rPr>
                              </w:pPr>
                            </w:p>
                            <w:p w14:paraId="0AEA80A8" w14:textId="77777777" w:rsidR="005A42D0" w:rsidRPr="00AA56D9" w:rsidRDefault="005A42D0" w:rsidP="00E17786">
                              <w:pPr>
                                <w:jc w:val="center"/>
                                <w:rPr>
                                  <w:rFonts w:ascii="Century" w:eastAsia="ＭＳ 明朝" w:hAnsi="Century"/>
                                </w:rPr>
                              </w:pPr>
                            </w:p>
                            <w:p w14:paraId="61566108" w14:textId="77777777" w:rsidR="005A42D0" w:rsidRPr="00AA56D9" w:rsidRDefault="005A42D0" w:rsidP="00E17786">
                              <w:pPr>
                                <w:jc w:val="center"/>
                                <w:rPr>
                                  <w:rFonts w:ascii="Century" w:eastAsia="ＭＳ 明朝" w:hAnsi="Century"/>
                                </w:rPr>
                              </w:pPr>
                            </w:p>
                            <w:p w14:paraId="49D54BFE" w14:textId="77777777" w:rsidR="005A42D0" w:rsidRPr="00AA56D9" w:rsidRDefault="005A42D0" w:rsidP="00E17786">
                              <w:pPr>
                                <w:jc w:val="center"/>
                                <w:rPr>
                                  <w:rFonts w:ascii="Century" w:eastAsia="ＭＳ 明朝" w:hAnsi="Century"/>
                                </w:rPr>
                              </w:pPr>
                            </w:p>
                            <w:p w14:paraId="16D1322E" w14:textId="77777777" w:rsidR="005A42D0" w:rsidRPr="00AA56D9" w:rsidRDefault="005A42D0" w:rsidP="00E17786">
                              <w:pPr>
                                <w:jc w:val="center"/>
                                <w:rPr>
                                  <w:rFonts w:ascii="Century" w:eastAsia="ＭＳ 明朝" w:hAnsi="Century"/>
                                </w:rPr>
                              </w:pPr>
                              <w:r w:rsidRPr="00AA56D9">
                                <w:rPr>
                                  <w:rFonts w:ascii="Century" w:eastAsia="ＭＳ 明朝" w:hAnsi="Century"/>
                                </w:rPr>
                                <w:t>後ろ</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 name="円弧 2"/>
                        <wps:cNvSpPr/>
                        <wps:spPr>
                          <a:xfrm>
                            <a:off x="4537250" y="0"/>
                            <a:ext cx="457200" cy="457200"/>
                          </a:xfrm>
                          <a:prstGeom prst="arc">
                            <a:avLst>
                              <a:gd name="adj1" fmla="val 17579326"/>
                              <a:gd name="adj2" fmla="val 210679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円弧 3"/>
                        <wps:cNvSpPr/>
                        <wps:spPr>
                          <a:xfrm flipV="1">
                            <a:off x="4531388" y="2010508"/>
                            <a:ext cx="457200" cy="470591"/>
                          </a:xfrm>
                          <a:prstGeom prst="arc">
                            <a:avLst>
                              <a:gd name="adj1" fmla="val 17579326"/>
                              <a:gd name="adj2" fmla="val 210679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円弧 4"/>
                        <wps:cNvSpPr/>
                        <wps:spPr>
                          <a:xfrm rot="5400000">
                            <a:off x="4408784" y="2138974"/>
                            <a:ext cx="457200" cy="457200"/>
                          </a:xfrm>
                          <a:prstGeom prst="arc">
                            <a:avLst>
                              <a:gd name="adj1" fmla="val 17579326"/>
                              <a:gd name="adj2" fmla="val 210679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円弧 5"/>
                        <wps:cNvSpPr/>
                        <wps:spPr>
                          <a:xfrm rot="5400000" flipV="1">
                            <a:off x="6696" y="2133185"/>
                            <a:ext cx="457200" cy="470591"/>
                          </a:xfrm>
                          <a:prstGeom prst="arc">
                            <a:avLst>
                              <a:gd name="adj1" fmla="val 17579326"/>
                              <a:gd name="adj2" fmla="val 2106796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6"/>
                        <wps:cNvSpPr txBox="1"/>
                        <wps:spPr>
                          <a:xfrm>
                            <a:off x="4953419" y="1072662"/>
                            <a:ext cx="533400" cy="2989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534A6B" w14:textId="77777777" w:rsidR="005A42D0" w:rsidRPr="00AA56D9" w:rsidRDefault="005A42D0" w:rsidP="005A42D0">
                              <w:pPr>
                                <w:rPr>
                                  <w:rFonts w:ascii="Century" w:hAnsi="Century"/>
                                </w:rPr>
                              </w:pPr>
                              <w:r w:rsidRPr="00AA56D9">
                                <w:rPr>
                                  <w:rFonts w:ascii="Century" w:hAnsi="Century"/>
                                </w:rPr>
                                <w:t>5.2m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2180911" y="2596662"/>
                            <a:ext cx="533400" cy="2989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D15C3" w14:textId="77777777" w:rsidR="005A42D0" w:rsidRPr="00AA56D9" w:rsidRDefault="005A42D0" w:rsidP="005A42D0">
                              <w:pPr>
                                <w:rPr>
                                  <w:rFonts w:ascii="Century" w:hAnsi="Century"/>
                                </w:rPr>
                              </w:pPr>
                              <w:r>
                                <w:rPr>
                                  <w:rFonts w:ascii="Century" w:hAnsi="Century"/>
                                </w:rPr>
                                <w:t>7.4</w:t>
                              </w:r>
                              <w:r w:rsidRPr="00AA56D9">
                                <w:rPr>
                                  <w:rFonts w:ascii="Century" w:hAnsi="Centur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9345E" id="グループ化 8" o:spid="_x0000_s1026" style="position:absolute;left:0;text-align:left;margin-left:4.15pt;margin-top:2.4pt;width:435.6pt;height:229.2pt;z-index:251659264;mso-width-relative:margin;mso-height-relative:margin" coordsize="54868,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">
                <v:rect id="正方形/長方形 67" o:spid="_x0000_s1027" style="position:absolute;left:180;top:175;width:48271;height:2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" fillcolor="white [3201]" strokecolor="black [3200]" strokeweight="1pt">
                  <v:textbox>
                    <w:txbxContent>
                      <w:p w14:paraId="3FAC79D7" w14:textId="77777777" w:rsidR="005A42D0" w:rsidRPr="00AA56D9" w:rsidRDefault="005A42D0" w:rsidP="005A42D0">
                        <w:pPr>
                          <w:jc w:val="center"/>
                          <w:rPr>
                            <w:rFonts w:ascii="Century" w:eastAsia="ＭＳ 明朝" w:hAnsi="Century"/>
                          </w:rPr>
                        </w:pPr>
                        <w:r w:rsidRPr="00AA56D9">
                          <w:rPr>
                            <w:rFonts w:ascii="Century" w:eastAsia="ＭＳ 明朝" w:hAnsi="Century"/>
                          </w:rPr>
                          <w:t>前</w:t>
                        </w:r>
                      </w:p>
                      <w:p w14:paraId="56CB0226" w14:textId="77777777" w:rsidR="005A42D0" w:rsidRPr="00AA56D9" w:rsidRDefault="005A42D0" w:rsidP="005A42D0">
                        <w:pPr>
                          <w:jc w:val="center"/>
                          <w:rPr>
                            <w:rFonts w:ascii="Century" w:eastAsia="ＭＳ 明朝" w:hAnsi="Century"/>
                          </w:rPr>
                        </w:pPr>
                      </w:p>
                      <w:p w14:paraId="451E4BDD" w14:textId="77777777" w:rsidR="005A42D0" w:rsidRPr="00AA56D9" w:rsidRDefault="005A42D0" w:rsidP="005A42D0">
                        <w:pPr>
                          <w:jc w:val="center"/>
                          <w:rPr>
                            <w:rFonts w:ascii="Century" w:eastAsia="ＭＳ 明朝" w:hAnsi="Century"/>
                          </w:rPr>
                        </w:pPr>
                      </w:p>
                      <w:p w14:paraId="365131E1" w14:textId="77777777" w:rsidR="005A42D0" w:rsidRPr="00AA56D9" w:rsidRDefault="005A42D0" w:rsidP="00E17786">
                        <w:pPr>
                          <w:jc w:val="center"/>
                          <w:rPr>
                            <w:rFonts w:ascii="Century" w:eastAsia="ＭＳ 明朝" w:hAnsi="Century"/>
                          </w:rPr>
                        </w:pPr>
                      </w:p>
                      <w:p w14:paraId="63F36159" w14:textId="77777777" w:rsidR="005A42D0" w:rsidRDefault="005A42D0" w:rsidP="00E17786">
                        <w:pPr>
                          <w:jc w:val="center"/>
                          <w:rPr>
                            <w:rFonts w:ascii="Century" w:eastAsia="ＭＳ 明朝" w:hAnsi="Century"/>
                            <w:sz w:val="36"/>
                            <w:szCs w:val="40"/>
                          </w:rPr>
                        </w:pPr>
                      </w:p>
                      <w:p w14:paraId="0AEA80A8" w14:textId="77777777" w:rsidR="005A42D0" w:rsidRPr="00AA56D9" w:rsidRDefault="005A42D0" w:rsidP="00E17786">
                        <w:pPr>
                          <w:jc w:val="center"/>
                          <w:rPr>
                            <w:rFonts w:ascii="Century" w:eastAsia="ＭＳ 明朝" w:hAnsi="Century"/>
                          </w:rPr>
                        </w:pPr>
                      </w:p>
                      <w:p w14:paraId="61566108" w14:textId="77777777" w:rsidR="005A42D0" w:rsidRPr="00AA56D9" w:rsidRDefault="005A42D0" w:rsidP="00E17786">
                        <w:pPr>
                          <w:jc w:val="center"/>
                          <w:rPr>
                            <w:rFonts w:ascii="Century" w:eastAsia="ＭＳ 明朝" w:hAnsi="Century"/>
                          </w:rPr>
                        </w:pPr>
                      </w:p>
                      <w:p w14:paraId="49D54BFE" w14:textId="77777777" w:rsidR="005A42D0" w:rsidRPr="00AA56D9" w:rsidRDefault="005A42D0" w:rsidP="00E17786">
                        <w:pPr>
                          <w:jc w:val="center"/>
                          <w:rPr>
                            <w:rFonts w:ascii="Century" w:eastAsia="ＭＳ 明朝" w:hAnsi="Century"/>
                          </w:rPr>
                        </w:pPr>
                      </w:p>
                      <w:p w14:paraId="16D1322E" w14:textId="77777777" w:rsidR="005A42D0" w:rsidRPr="00AA56D9" w:rsidRDefault="005A42D0" w:rsidP="00E17786">
                        <w:pPr>
                          <w:jc w:val="center"/>
                          <w:rPr>
                            <w:rFonts w:ascii="Century" w:eastAsia="ＭＳ 明朝" w:hAnsi="Century"/>
                          </w:rPr>
                        </w:pPr>
                        <w:r w:rsidRPr="00AA56D9">
                          <w:rPr>
                            <w:rFonts w:ascii="Century" w:eastAsia="ＭＳ 明朝" w:hAnsi="Century"/>
                          </w:rPr>
                          <w:t>後ろ</w:t>
                        </w:r>
                      </w:p>
                    </w:txbxContent>
                  </v:textbox>
                </v:rect>
                <v:shape id="円弧 2" o:spid="_x0000_s1028" style="position:absolute;left:45372;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" path="m317880,18155nsc390634,49021,442286,115276,454468,193362l228600,228600,317880,18155xem317880,18155nfc390634,49021,442286,115276,454468,193362e" filled="f" strokecolor="black [3200]" strokeweight=".5pt">
                  <v:stroke joinstyle="miter"/>
                  <v:path arrowok="t" o:connecttype="custom" o:connectlocs="317880,18155;454468,193362" o:connectangles="0,0"/>
                </v:shape>
                <v:shape id="円弧 3" o:spid="_x0000_s1029" style="position:absolute;left:45313;top:20105;width:4572;height:4705;flip:y;visibility:visible;mso-wrap-style:square;v-text-anchor:middle" coordsize="457200,47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" path="m320081,19662nsc392050,52009,442850,120116,454618,200035l228600,235296,320081,19662xem320081,19662nfc392050,52009,442850,120116,454618,200035e" filled="f" strokecolor="black [3200]" strokeweight=".5pt">
                  <v:stroke joinstyle="miter"/>
                  <v:path arrowok="t" o:connecttype="custom" o:connectlocs="320081,19662;454618,200035" o:connectangles="0,0"/>
                </v:shape>
                <v:shape id="円弧 4" o:spid="_x0000_s1030" style="position:absolute;left:44087;top:21389;width:4572;height:4572;rotation:90;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" path="m317880,18155nsc390634,49021,442286,115276,454468,193362l228600,228600,317880,18155xem317880,18155nfc390634,49021,442286,115276,454468,193362e" filled="f" strokecolor="black [3200]" strokeweight=".5pt">
                  <v:stroke joinstyle="miter"/>
                  <v:path arrowok="t" o:connecttype="custom" o:connectlocs="317880,18155;454468,193362" o:connectangles="0,0"/>
                </v:shape>
                <v:shape id="円弧 5" o:spid="_x0000_s1031" style="position:absolute;left:67;top:21331;width:4572;height:4705;rotation:-90;flip:y;visibility:visible;mso-wrap-style:square;v-text-anchor:middle" coordsize="457200,47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" path="m320081,19662nsc392050,52009,442850,120116,454618,200035l228600,235296,320081,19662xem320081,19662nfc392050,52009,442850,120116,454618,200035e" filled="f" strokecolor="black [3200]" strokeweight=".5pt">
                  <v:stroke joinstyle="miter"/>
                  <v:path arrowok="t" o:connecttype="custom" o:connectlocs="320081,19662;454618,200035" o:connectangles="0,0"/>
                </v:shape>
                <v:shapetype id="_x0000_t202" coordsize="21600,21600" o:spt="202" path="m,l,21600r21600,l21600,xe">
                  <v:stroke joinstyle="miter"/>
                  <v:path gradientshapeok="t" o:connecttype="rect"/>
                </v:shapetype>
                <v:shape id="テキスト ボックス 6" o:spid="_x0000_s1032" type="#_x0000_t202" style="position:absolute;left:49534;top:10726;width:533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8534A6B" w14:textId="77777777" w:rsidR="005A42D0" w:rsidRPr="00AA56D9" w:rsidRDefault="005A42D0" w:rsidP="005A42D0">
                        <w:pPr>
                          <w:rPr>
                            <w:rFonts w:ascii="Century" w:hAnsi="Century"/>
                          </w:rPr>
                        </w:pPr>
                        <w:r w:rsidRPr="00AA56D9">
                          <w:rPr>
                            <w:rFonts w:ascii="Century" w:hAnsi="Century"/>
                          </w:rPr>
                          <w:t>5.2m</w:t>
                        </w:r>
                      </w:p>
                    </w:txbxContent>
                  </v:textbox>
                </v:shape>
                <v:shape id="テキスト ボックス 7" o:spid="_x0000_s1033" type="#_x0000_t202" style="position:absolute;left:21809;top:25966;width:533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4CD15C3" w14:textId="77777777" w:rsidR="005A42D0" w:rsidRPr="00AA56D9" w:rsidRDefault="005A42D0" w:rsidP="005A42D0">
                        <w:pPr>
                          <w:rPr>
                            <w:rFonts w:ascii="Century" w:hAnsi="Century"/>
                          </w:rPr>
                        </w:pPr>
                        <w:r>
                          <w:rPr>
                            <w:rFonts w:ascii="Century" w:hAnsi="Century"/>
                          </w:rPr>
                          <w:t>7.4</w:t>
                        </w:r>
                        <w:r w:rsidRPr="00AA56D9">
                          <w:rPr>
                            <w:rFonts w:ascii="Century" w:hAnsi="Century"/>
                          </w:rPr>
                          <w:t>m</w:t>
                        </w:r>
                      </w:p>
                    </w:txbxContent>
                  </v:textbox>
                </v:shape>
                <w10:wrap type="topAndBottom"/>
              </v:group>
            </w:pict>
          </mc:Fallback>
        </mc:AlternateContent>
      </w:r>
    </w:p>
    <w:p w14:paraId="7633473B" w14:textId="77777777" w:rsidR="005A42D0" w:rsidRPr="00E17786" w:rsidRDefault="005A42D0" w:rsidP="005A42D0">
      <w:pPr>
        <w:widowControl/>
        <w:jc w:val="left"/>
        <w:rPr>
          <w:rFonts w:ascii="Century" w:eastAsia="ＭＳ 明朝" w:hAnsi="Century" w:cs="HG丸ｺﾞｼｯｸM-PRO"/>
          <w:sz w:val="26"/>
          <w:szCs w:val="26"/>
        </w:rPr>
      </w:pPr>
      <w:r w:rsidRPr="00E17786">
        <w:rPr>
          <w:rFonts w:ascii="Century" w:eastAsia="ＭＳ 明朝" w:hAnsi="Century" w:cs="HG丸ｺﾞｼｯｸM-PRO"/>
          <w:sz w:val="26"/>
          <w:szCs w:val="26"/>
        </w:rPr>
        <w:br w:type="page"/>
      </w:r>
    </w:p>
    <w:p w14:paraId="2840868A" w14:textId="77777777" w:rsidR="005A42D0" w:rsidRPr="00E17786" w:rsidRDefault="005A42D0" w:rsidP="005A42D0">
      <w:pPr>
        <w:ind w:left="10" w:right="373" w:hanging="10"/>
        <w:rPr>
          <w:rFonts w:ascii="Century" w:eastAsia="ＭＳ 明朝" w:hAnsi="Century" w:cs="ＭＳ Ｐゴシック"/>
        </w:rPr>
      </w:pPr>
      <w:r w:rsidRPr="00E17786">
        <w:rPr>
          <w:rFonts w:ascii="Century" w:eastAsia="ＭＳ 明朝" w:hAnsi="Century" w:cs="HG丸ｺﾞｼｯｸM-PRO"/>
          <w:sz w:val="26"/>
          <w:szCs w:val="26"/>
        </w:rPr>
        <w:lastRenderedPageBreak/>
        <w:t>●</w:t>
      </w:r>
      <w:r w:rsidRPr="00E17786">
        <w:rPr>
          <w:rFonts w:ascii="Century" w:eastAsia="ＭＳ 明朝" w:hAnsi="Century" w:cs="HG丸ｺﾞｼｯｸM-PRO"/>
          <w:sz w:val="26"/>
          <w:szCs w:val="26"/>
        </w:rPr>
        <w:t>個人情報について</w:t>
      </w:r>
      <w:r w:rsidRPr="00E17786">
        <w:rPr>
          <w:rFonts w:ascii="Century" w:eastAsia="ＭＳ 明朝" w:hAnsi="Century" w:cs="HG丸ｺﾞｼｯｸM-PRO"/>
          <w:sz w:val="26"/>
          <w:szCs w:val="26"/>
        </w:rPr>
        <w:t xml:space="preserve"> </w:t>
      </w:r>
    </w:p>
    <w:p w14:paraId="4E762962" w14:textId="77777777" w:rsidR="005A42D0" w:rsidRPr="00E17786" w:rsidRDefault="005A42D0" w:rsidP="005A42D0">
      <w:pPr>
        <w:ind w:left="15"/>
        <w:rPr>
          <w:rFonts w:ascii="Century" w:eastAsia="ＭＳ 明朝" w:hAnsi="Century"/>
        </w:rPr>
      </w:pPr>
      <w:r w:rsidRPr="00E17786">
        <w:rPr>
          <w:rFonts w:ascii="Century" w:eastAsia="ＭＳ 明朝" w:hAnsi="Century"/>
          <w:noProof/>
        </w:rPr>
        <mc:AlternateContent>
          <mc:Choice Requires="wpg">
            <w:drawing>
              <wp:inline distT="0" distB="0" distL="0" distR="0" wp14:anchorId="4D437776" wp14:editId="32290E76">
                <wp:extent cx="6251551" cy="2416560"/>
                <wp:effectExtent l="0" t="0" r="0" b="0"/>
                <wp:docPr id="35"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51" cy="2416560"/>
                          <a:chOff x="-965" y="0"/>
                          <a:chExt cx="62518" cy="24168"/>
                        </a:xfrm>
                      </wpg:grpSpPr>
                      <wps:wsp>
                        <wps:cNvPr id="36" name="Rectangle 8972"/>
                        <wps:cNvSpPr>
                          <a:spLocks noChangeArrowheads="1"/>
                        </wps:cNvSpPr>
                        <wps:spPr bwMode="auto">
                          <a:xfrm>
                            <a:off x="-965" y="18146"/>
                            <a:ext cx="53880" cy="5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CEFE" w14:textId="7D002366" w:rsidR="005A42D0" w:rsidRPr="001B6672" w:rsidRDefault="005A42D0" w:rsidP="005A42D0">
                              <w:pPr>
                                <w:jc w:val="distribute"/>
                                <w:rPr>
                                  <w:rFonts w:ascii="Century" w:eastAsia="ＭＳ 明朝" w:hAnsi="Century" w:cs="HG丸ｺﾞｼｯｸM-PRO"/>
                                </w:rPr>
                              </w:pPr>
                              <w:r w:rsidRPr="001B6672">
                                <w:rPr>
                                  <w:rFonts w:ascii="Century" w:eastAsia="ＭＳ 明朝" w:hAnsi="Century" w:cs="HG丸ｺﾞｼｯｸM-PRO"/>
                                </w:rPr>
                                <w:t>その他ご質問等がございましたら、表紙に記載されているお問い合わせ先、</w:t>
                              </w:r>
                            </w:p>
                            <w:p w14:paraId="5C829DF2" w14:textId="77777777" w:rsidR="005A42D0" w:rsidRPr="001B6672" w:rsidRDefault="005A42D0" w:rsidP="005A42D0">
                              <w:pPr>
                                <w:rPr>
                                  <w:rFonts w:ascii="Century" w:eastAsia="ＭＳ 明朝" w:hAnsi="Century"/>
                                </w:rPr>
                              </w:pPr>
                              <w:r w:rsidRPr="001B6672">
                                <w:rPr>
                                  <w:rFonts w:ascii="Century" w:eastAsia="ＭＳ 明朝" w:hAnsi="Century" w:cs="HG丸ｺﾞｼｯｸM-PRO"/>
                                </w:rPr>
                                <w:t>特別事業部にお気軽にご連絡ください。</w:t>
                              </w:r>
                            </w:p>
                            <w:p w14:paraId="19F2252F" w14:textId="77777777" w:rsidR="005A42D0" w:rsidRPr="001B6672" w:rsidRDefault="005A42D0" w:rsidP="005A42D0">
                              <w:pPr>
                                <w:rPr>
                                  <w:rFonts w:ascii="Century" w:eastAsia="ＭＳ 明朝" w:hAnsi="Century"/>
                                </w:rPr>
                              </w:pPr>
                            </w:p>
                          </w:txbxContent>
                        </wps:txbx>
                        <wps:bodyPr rot="0" vert="horz" wrap="square" lIns="0" tIns="0" rIns="0" bIns="0" anchor="t" anchorCtr="0" upright="1">
                          <a:noAutofit/>
                        </wps:bodyPr>
                      </wps:wsp>
                      <wps:wsp>
                        <wps:cNvPr id="39" name="Rectangle 8975"/>
                        <wps:cNvSpPr>
                          <a:spLocks noChangeArrowheads="1"/>
                        </wps:cNvSpPr>
                        <wps:spPr bwMode="auto">
                          <a:xfrm>
                            <a:off x="40623" y="17460"/>
                            <a:ext cx="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4001"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wps:txbx>
                        <wps:bodyPr rot="0" vert="horz" wrap="square" lIns="0" tIns="0" rIns="0" bIns="0" anchor="t" anchorCtr="0" upright="1">
                          <a:noAutofit/>
                        </wps:bodyPr>
                      </wps:wsp>
                      <wps:wsp>
                        <wps:cNvPr id="42" name="Rectangle 8978"/>
                        <wps:cNvSpPr>
                          <a:spLocks noChangeArrowheads="1"/>
                        </wps:cNvSpPr>
                        <wps:spPr bwMode="auto">
                          <a:xfrm>
                            <a:off x="39632" y="19670"/>
                            <a:ext cx="673"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FCA2"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wps:txbx>
                        <wps:bodyPr rot="0" vert="horz" wrap="square" lIns="0" tIns="0" rIns="0" bIns="0" anchor="t" anchorCtr="0" upright="1">
                          <a:noAutofit/>
                        </wps:bodyPr>
                      </wps:wsp>
                      <wps:wsp>
                        <wps:cNvPr id="43" name="Shape 8986"/>
                        <wps:cNvSpPr>
                          <a:spLocks/>
                        </wps:cNvSpPr>
                        <wps:spPr bwMode="auto">
                          <a:xfrm>
                            <a:off x="1075" y="317"/>
                            <a:ext cx="25591" cy="14605"/>
                          </a:xfrm>
                          <a:custGeom>
                            <a:avLst/>
                            <a:gdLst>
                              <a:gd name="T0" fmla="*/ 0 w 2559050"/>
                              <a:gd name="T1" fmla="*/ 0 h 1460500"/>
                              <a:gd name="T2" fmla="*/ 2559050 w 2559050"/>
                              <a:gd name="T3" fmla="*/ 0 h 1460500"/>
                              <a:gd name="T4" fmla="*/ 2559050 w 2559050"/>
                              <a:gd name="T5" fmla="*/ 6350 h 1460500"/>
                              <a:gd name="T6" fmla="*/ 6350 w 2559050"/>
                              <a:gd name="T7" fmla="*/ 6350 h 1460500"/>
                              <a:gd name="T8" fmla="*/ 6350 w 2559050"/>
                              <a:gd name="T9" fmla="*/ 1217676 h 1460500"/>
                              <a:gd name="T10" fmla="*/ 242849 w 2559050"/>
                              <a:gd name="T11" fmla="*/ 1454150 h 1460500"/>
                              <a:gd name="T12" fmla="*/ 2559050 w 2559050"/>
                              <a:gd name="T13" fmla="*/ 1454150 h 1460500"/>
                              <a:gd name="T14" fmla="*/ 2559050 w 2559050"/>
                              <a:gd name="T15" fmla="*/ 1460500 h 1460500"/>
                              <a:gd name="T16" fmla="*/ 240221 w 2559050"/>
                              <a:gd name="T17" fmla="*/ 1460500 h 1460500"/>
                              <a:gd name="T18" fmla="*/ 0 w 2559050"/>
                              <a:gd name="T19" fmla="*/ 1220216 h 1460500"/>
                              <a:gd name="T20" fmla="*/ 0 w 2559050"/>
                              <a:gd name="T21" fmla="*/ 0 h 1460500"/>
                              <a:gd name="T22" fmla="*/ 0 w 2559050"/>
                              <a:gd name="T23" fmla="*/ 0 h 1460500"/>
                              <a:gd name="T24" fmla="*/ 2559050 w 2559050"/>
                              <a:gd name="T25" fmla="*/ 1460500 h 146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9050" h="1460500">
                                <a:moveTo>
                                  <a:pt x="0" y="0"/>
                                </a:moveTo>
                                <a:lnTo>
                                  <a:pt x="2559050" y="0"/>
                                </a:lnTo>
                                <a:lnTo>
                                  <a:pt x="2559050" y="6350"/>
                                </a:lnTo>
                                <a:lnTo>
                                  <a:pt x="6350" y="6350"/>
                                </a:lnTo>
                                <a:lnTo>
                                  <a:pt x="6350" y="1217676"/>
                                </a:lnTo>
                                <a:lnTo>
                                  <a:pt x="242849" y="1454150"/>
                                </a:lnTo>
                                <a:lnTo>
                                  <a:pt x="2559050" y="1454150"/>
                                </a:lnTo>
                                <a:lnTo>
                                  <a:pt x="2559050" y="1460500"/>
                                </a:lnTo>
                                <a:lnTo>
                                  <a:pt x="240221" y="1460500"/>
                                </a:lnTo>
                                <a:lnTo>
                                  <a:pt x="0" y="1220216"/>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8987"/>
                        <wps:cNvSpPr>
                          <a:spLocks/>
                        </wps:cNvSpPr>
                        <wps:spPr bwMode="auto">
                          <a:xfrm>
                            <a:off x="885" y="127"/>
                            <a:ext cx="25781" cy="14986"/>
                          </a:xfrm>
                          <a:custGeom>
                            <a:avLst/>
                            <a:gdLst>
                              <a:gd name="T0" fmla="*/ 6350 w 2578100"/>
                              <a:gd name="T1" fmla="*/ 0 h 1498600"/>
                              <a:gd name="T2" fmla="*/ 2578100 w 2578100"/>
                              <a:gd name="T3" fmla="*/ 0 h 1498600"/>
                              <a:gd name="T4" fmla="*/ 2578100 w 2578100"/>
                              <a:gd name="T5" fmla="*/ 12700 h 1498600"/>
                              <a:gd name="T6" fmla="*/ 12700 w 2578100"/>
                              <a:gd name="T7" fmla="*/ 12700 h 1498600"/>
                              <a:gd name="T8" fmla="*/ 12700 w 2578100"/>
                              <a:gd name="T9" fmla="*/ 1241933 h 1498600"/>
                              <a:gd name="T10" fmla="*/ 256642 w 2578100"/>
                              <a:gd name="T11" fmla="*/ 1485900 h 1498600"/>
                              <a:gd name="T12" fmla="*/ 2578100 w 2578100"/>
                              <a:gd name="T13" fmla="*/ 1485900 h 1498600"/>
                              <a:gd name="T14" fmla="*/ 2578100 w 2578100"/>
                              <a:gd name="T15" fmla="*/ 1498600 h 1498600"/>
                              <a:gd name="T16" fmla="*/ 254013 w 2578100"/>
                              <a:gd name="T17" fmla="*/ 1498600 h 1498600"/>
                              <a:gd name="T18" fmla="*/ 249517 w 2578100"/>
                              <a:gd name="T19" fmla="*/ 1496695 h 1498600"/>
                              <a:gd name="T20" fmla="*/ 1867 w 2578100"/>
                              <a:gd name="T21" fmla="*/ 1249045 h 1498600"/>
                              <a:gd name="T22" fmla="*/ 0 w 2578100"/>
                              <a:gd name="T23" fmla="*/ 1244600 h 1498600"/>
                              <a:gd name="T24" fmla="*/ 0 w 2578100"/>
                              <a:gd name="T25" fmla="*/ 6350 h 1498600"/>
                              <a:gd name="T26" fmla="*/ 6350 w 2578100"/>
                              <a:gd name="T27" fmla="*/ 0 h 1498600"/>
                              <a:gd name="T28" fmla="*/ 0 w 2578100"/>
                              <a:gd name="T29" fmla="*/ 0 h 1498600"/>
                              <a:gd name="T30" fmla="*/ 2578100 w 2578100"/>
                              <a:gd name="T31" fmla="*/ 1498600 h 149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578100" h="1498600">
                                <a:moveTo>
                                  <a:pt x="6350" y="0"/>
                                </a:moveTo>
                                <a:lnTo>
                                  <a:pt x="2578100" y="0"/>
                                </a:lnTo>
                                <a:lnTo>
                                  <a:pt x="2578100" y="12700"/>
                                </a:lnTo>
                                <a:lnTo>
                                  <a:pt x="12700" y="12700"/>
                                </a:lnTo>
                                <a:lnTo>
                                  <a:pt x="12700" y="1241933"/>
                                </a:lnTo>
                                <a:lnTo>
                                  <a:pt x="256642" y="1485900"/>
                                </a:lnTo>
                                <a:lnTo>
                                  <a:pt x="2578100" y="1485900"/>
                                </a:lnTo>
                                <a:lnTo>
                                  <a:pt x="2578100" y="1498600"/>
                                </a:lnTo>
                                <a:lnTo>
                                  <a:pt x="254013" y="1498600"/>
                                </a:lnTo>
                                <a:cubicBezTo>
                                  <a:pt x="252324" y="1498600"/>
                                  <a:pt x="250711" y="1497965"/>
                                  <a:pt x="249517" y="1496695"/>
                                </a:cubicBezTo>
                                <a:lnTo>
                                  <a:pt x="1867" y="1249045"/>
                                </a:lnTo>
                                <a:cubicBezTo>
                                  <a:pt x="673" y="1247902"/>
                                  <a:pt x="0" y="1246251"/>
                                  <a:pt x="0" y="1244600"/>
                                </a:cubicBezTo>
                                <a:lnTo>
                                  <a:pt x="0" y="6350"/>
                                </a:lnTo>
                                <a:cubicBezTo>
                                  <a:pt x="0" y="2794"/>
                                  <a:pt x="2845" y="0"/>
                                  <a:pt x="63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8988"/>
                        <wps:cNvSpPr>
                          <a:spLocks/>
                        </wps:cNvSpPr>
                        <wps:spPr bwMode="auto">
                          <a:xfrm>
                            <a:off x="758" y="0"/>
                            <a:ext cx="25908" cy="15240"/>
                          </a:xfrm>
                          <a:custGeom>
                            <a:avLst/>
                            <a:gdLst>
                              <a:gd name="T0" fmla="*/ 19050 w 2590800"/>
                              <a:gd name="T1" fmla="*/ 0 h 1524000"/>
                              <a:gd name="T2" fmla="*/ 2590800 w 2590800"/>
                              <a:gd name="T3" fmla="*/ 0 h 1524000"/>
                              <a:gd name="T4" fmla="*/ 2590800 w 2590800"/>
                              <a:gd name="T5" fmla="*/ 6350 h 1524000"/>
                              <a:gd name="T6" fmla="*/ 19050 w 2590800"/>
                              <a:gd name="T7" fmla="*/ 6350 h 1524000"/>
                              <a:gd name="T8" fmla="*/ 6350 w 2590800"/>
                              <a:gd name="T9" fmla="*/ 19050 h 1524000"/>
                              <a:gd name="T10" fmla="*/ 6350 w 2590800"/>
                              <a:gd name="T11" fmla="*/ 1257300 h 1524000"/>
                              <a:gd name="T12" fmla="*/ 10071 w 2590800"/>
                              <a:gd name="T13" fmla="*/ 1266190 h 1524000"/>
                              <a:gd name="T14" fmla="*/ 257734 w 2590800"/>
                              <a:gd name="T15" fmla="*/ 1513967 h 1524000"/>
                              <a:gd name="T16" fmla="*/ 266713 w 2590800"/>
                              <a:gd name="T17" fmla="*/ 1517650 h 1524000"/>
                              <a:gd name="T18" fmla="*/ 2590800 w 2590800"/>
                              <a:gd name="T19" fmla="*/ 1517650 h 1524000"/>
                              <a:gd name="T20" fmla="*/ 2590800 w 2590800"/>
                              <a:gd name="T21" fmla="*/ 1524000 h 1524000"/>
                              <a:gd name="T22" fmla="*/ 266713 w 2590800"/>
                              <a:gd name="T23" fmla="*/ 1524000 h 1524000"/>
                              <a:gd name="T24" fmla="*/ 253238 w 2590800"/>
                              <a:gd name="T25" fmla="*/ 1518412 h 1524000"/>
                              <a:gd name="T26" fmla="*/ 5575 w 2590800"/>
                              <a:gd name="T27" fmla="*/ 1270762 h 1524000"/>
                              <a:gd name="T28" fmla="*/ 0 w 2590800"/>
                              <a:gd name="T29" fmla="*/ 1257300 h 1524000"/>
                              <a:gd name="T30" fmla="*/ 0 w 2590800"/>
                              <a:gd name="T31" fmla="*/ 19050 h 1524000"/>
                              <a:gd name="T32" fmla="*/ 19050 w 2590800"/>
                              <a:gd name="T33" fmla="*/ 0 h 1524000"/>
                              <a:gd name="T34" fmla="*/ 0 w 2590800"/>
                              <a:gd name="T35" fmla="*/ 0 h 1524000"/>
                              <a:gd name="T36" fmla="*/ 2590800 w 2590800"/>
                              <a:gd name="T37" fmla="*/ 1524000 h 152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590800" h="1524000">
                                <a:moveTo>
                                  <a:pt x="19050" y="0"/>
                                </a:moveTo>
                                <a:lnTo>
                                  <a:pt x="2590800" y="0"/>
                                </a:lnTo>
                                <a:lnTo>
                                  <a:pt x="2590800" y="6350"/>
                                </a:lnTo>
                                <a:lnTo>
                                  <a:pt x="19050" y="6350"/>
                                </a:lnTo>
                                <a:cubicBezTo>
                                  <a:pt x="12040" y="6350"/>
                                  <a:pt x="6350" y="12065"/>
                                  <a:pt x="6350" y="19050"/>
                                </a:cubicBezTo>
                                <a:lnTo>
                                  <a:pt x="6350" y="1257300"/>
                                </a:lnTo>
                                <a:cubicBezTo>
                                  <a:pt x="6350" y="1260602"/>
                                  <a:pt x="7684" y="1263904"/>
                                  <a:pt x="10071" y="1266190"/>
                                </a:cubicBezTo>
                                <a:lnTo>
                                  <a:pt x="257734" y="1513967"/>
                                </a:lnTo>
                                <a:cubicBezTo>
                                  <a:pt x="260109" y="1516253"/>
                                  <a:pt x="263335" y="1517650"/>
                                  <a:pt x="266713" y="1517650"/>
                                </a:cubicBezTo>
                                <a:lnTo>
                                  <a:pt x="2590800" y="1517650"/>
                                </a:lnTo>
                                <a:lnTo>
                                  <a:pt x="2590800" y="1524000"/>
                                </a:lnTo>
                                <a:lnTo>
                                  <a:pt x="266713" y="1524000"/>
                                </a:lnTo>
                                <a:cubicBezTo>
                                  <a:pt x="261658" y="1524000"/>
                                  <a:pt x="256807" y="1521968"/>
                                  <a:pt x="253238" y="1518412"/>
                                </a:cubicBezTo>
                                <a:lnTo>
                                  <a:pt x="5575" y="1270762"/>
                                </a:lnTo>
                                <a:cubicBezTo>
                                  <a:pt x="2007" y="1267206"/>
                                  <a:pt x="0" y="1262380"/>
                                  <a:pt x="0" y="1257300"/>
                                </a:cubicBezTo>
                                <a:lnTo>
                                  <a:pt x="0" y="19050"/>
                                </a:lnTo>
                                <a:cubicBezTo>
                                  <a:pt x="0" y="8509"/>
                                  <a:pt x="8534" y="0"/>
                                  <a:pt x="190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8989"/>
                        <wps:cNvSpPr>
                          <a:spLocks/>
                        </wps:cNvSpPr>
                        <wps:spPr bwMode="auto">
                          <a:xfrm>
                            <a:off x="26666" y="317"/>
                            <a:ext cx="25590" cy="14605"/>
                          </a:xfrm>
                          <a:custGeom>
                            <a:avLst/>
                            <a:gdLst>
                              <a:gd name="T0" fmla="*/ 0 w 2559050"/>
                              <a:gd name="T1" fmla="*/ 0 h 1460500"/>
                              <a:gd name="T2" fmla="*/ 2318893 w 2559050"/>
                              <a:gd name="T3" fmla="*/ 0 h 1460500"/>
                              <a:gd name="T4" fmla="*/ 2559050 w 2559050"/>
                              <a:gd name="T5" fmla="*/ 240157 h 1460500"/>
                              <a:gd name="T6" fmla="*/ 2559050 w 2559050"/>
                              <a:gd name="T7" fmla="*/ 1460500 h 1460500"/>
                              <a:gd name="T8" fmla="*/ 0 w 2559050"/>
                              <a:gd name="T9" fmla="*/ 1460500 h 1460500"/>
                              <a:gd name="T10" fmla="*/ 0 w 2559050"/>
                              <a:gd name="T11" fmla="*/ 1454150 h 1460500"/>
                              <a:gd name="T12" fmla="*/ 2552700 w 2559050"/>
                              <a:gd name="T13" fmla="*/ 1454150 h 1460500"/>
                              <a:gd name="T14" fmla="*/ 2552700 w 2559050"/>
                              <a:gd name="T15" fmla="*/ 242824 h 1460500"/>
                              <a:gd name="T16" fmla="*/ 2316226 w 2559050"/>
                              <a:gd name="T17" fmla="*/ 6350 h 1460500"/>
                              <a:gd name="T18" fmla="*/ 0 w 2559050"/>
                              <a:gd name="T19" fmla="*/ 6350 h 1460500"/>
                              <a:gd name="T20" fmla="*/ 0 w 2559050"/>
                              <a:gd name="T21" fmla="*/ 0 h 1460500"/>
                              <a:gd name="T22" fmla="*/ 0 w 2559050"/>
                              <a:gd name="T23" fmla="*/ 0 h 1460500"/>
                              <a:gd name="T24" fmla="*/ 2559050 w 2559050"/>
                              <a:gd name="T25" fmla="*/ 1460500 h 1460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9050" h="1460500">
                                <a:moveTo>
                                  <a:pt x="0" y="0"/>
                                </a:moveTo>
                                <a:lnTo>
                                  <a:pt x="2318893" y="0"/>
                                </a:lnTo>
                                <a:lnTo>
                                  <a:pt x="2559050" y="240157"/>
                                </a:lnTo>
                                <a:lnTo>
                                  <a:pt x="2559050" y="1460500"/>
                                </a:lnTo>
                                <a:lnTo>
                                  <a:pt x="0" y="1460500"/>
                                </a:lnTo>
                                <a:lnTo>
                                  <a:pt x="0" y="1454150"/>
                                </a:lnTo>
                                <a:lnTo>
                                  <a:pt x="2552700" y="1454150"/>
                                </a:lnTo>
                                <a:lnTo>
                                  <a:pt x="2552700" y="242824"/>
                                </a:lnTo>
                                <a:lnTo>
                                  <a:pt x="2316226" y="6350"/>
                                </a:lnTo>
                                <a:lnTo>
                                  <a:pt x="0" y="635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8990"/>
                        <wps:cNvSpPr>
                          <a:spLocks/>
                        </wps:cNvSpPr>
                        <wps:spPr bwMode="auto">
                          <a:xfrm>
                            <a:off x="26666" y="127"/>
                            <a:ext cx="25781" cy="14986"/>
                          </a:xfrm>
                          <a:custGeom>
                            <a:avLst/>
                            <a:gdLst>
                              <a:gd name="T0" fmla="*/ 0 w 2578100"/>
                              <a:gd name="T1" fmla="*/ 0 h 1498600"/>
                              <a:gd name="T2" fmla="*/ 2324100 w 2578100"/>
                              <a:gd name="T3" fmla="*/ 0 h 1498600"/>
                              <a:gd name="T4" fmla="*/ 2328545 w 2578100"/>
                              <a:gd name="T5" fmla="*/ 1778 h 1498600"/>
                              <a:gd name="T6" fmla="*/ 2576195 w 2578100"/>
                              <a:gd name="T7" fmla="*/ 249555 h 1498600"/>
                              <a:gd name="T8" fmla="*/ 2578100 w 2578100"/>
                              <a:gd name="T9" fmla="*/ 254000 h 1498600"/>
                              <a:gd name="T10" fmla="*/ 2578100 w 2578100"/>
                              <a:gd name="T11" fmla="*/ 1492250 h 1498600"/>
                              <a:gd name="T12" fmla="*/ 2571750 w 2578100"/>
                              <a:gd name="T13" fmla="*/ 1498600 h 1498600"/>
                              <a:gd name="T14" fmla="*/ 0 w 2578100"/>
                              <a:gd name="T15" fmla="*/ 1498600 h 1498600"/>
                              <a:gd name="T16" fmla="*/ 0 w 2578100"/>
                              <a:gd name="T17" fmla="*/ 1485900 h 1498600"/>
                              <a:gd name="T18" fmla="*/ 2565400 w 2578100"/>
                              <a:gd name="T19" fmla="*/ 1485900 h 1498600"/>
                              <a:gd name="T20" fmla="*/ 2565400 w 2578100"/>
                              <a:gd name="T21" fmla="*/ 256667 h 1498600"/>
                              <a:gd name="T22" fmla="*/ 2321433 w 2578100"/>
                              <a:gd name="T23" fmla="*/ 12700 h 1498600"/>
                              <a:gd name="T24" fmla="*/ 0 w 2578100"/>
                              <a:gd name="T25" fmla="*/ 12700 h 1498600"/>
                              <a:gd name="T26" fmla="*/ 0 w 2578100"/>
                              <a:gd name="T27" fmla="*/ 0 h 1498600"/>
                              <a:gd name="T28" fmla="*/ 0 w 2578100"/>
                              <a:gd name="T29" fmla="*/ 0 h 1498600"/>
                              <a:gd name="T30" fmla="*/ 2578100 w 2578100"/>
                              <a:gd name="T31" fmla="*/ 1498600 h 1498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578100" h="1498600">
                                <a:moveTo>
                                  <a:pt x="0" y="0"/>
                                </a:moveTo>
                                <a:lnTo>
                                  <a:pt x="2324100" y="0"/>
                                </a:lnTo>
                                <a:cubicBezTo>
                                  <a:pt x="2325751" y="0"/>
                                  <a:pt x="2327402" y="635"/>
                                  <a:pt x="2328545" y="1778"/>
                                </a:cubicBezTo>
                                <a:lnTo>
                                  <a:pt x="2576195" y="249555"/>
                                </a:lnTo>
                                <a:cubicBezTo>
                                  <a:pt x="2577465" y="250698"/>
                                  <a:pt x="2578100" y="252349"/>
                                  <a:pt x="2578100" y="254000"/>
                                </a:cubicBezTo>
                                <a:lnTo>
                                  <a:pt x="2578100" y="1492250"/>
                                </a:lnTo>
                                <a:cubicBezTo>
                                  <a:pt x="2578100" y="1495679"/>
                                  <a:pt x="2575306" y="1498600"/>
                                  <a:pt x="2571750" y="1498600"/>
                                </a:cubicBezTo>
                                <a:lnTo>
                                  <a:pt x="0" y="1498600"/>
                                </a:lnTo>
                                <a:lnTo>
                                  <a:pt x="0" y="1485900"/>
                                </a:lnTo>
                                <a:lnTo>
                                  <a:pt x="2565400" y="1485900"/>
                                </a:lnTo>
                                <a:lnTo>
                                  <a:pt x="2565400" y="256667"/>
                                </a:lnTo>
                                <a:lnTo>
                                  <a:pt x="2321433" y="12700"/>
                                </a:lnTo>
                                <a:lnTo>
                                  <a:pt x="0" y="1270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8991"/>
                        <wps:cNvSpPr>
                          <a:spLocks/>
                        </wps:cNvSpPr>
                        <wps:spPr bwMode="auto">
                          <a:xfrm>
                            <a:off x="26666" y="0"/>
                            <a:ext cx="25908" cy="15240"/>
                          </a:xfrm>
                          <a:custGeom>
                            <a:avLst/>
                            <a:gdLst>
                              <a:gd name="T0" fmla="*/ 0 w 2590800"/>
                              <a:gd name="T1" fmla="*/ 0 h 1524000"/>
                              <a:gd name="T2" fmla="*/ 2324100 w 2590800"/>
                              <a:gd name="T3" fmla="*/ 0 h 1524000"/>
                              <a:gd name="T4" fmla="*/ 2337562 w 2590800"/>
                              <a:gd name="T5" fmla="*/ 5588 h 1524000"/>
                              <a:gd name="T6" fmla="*/ 2585212 w 2590800"/>
                              <a:gd name="T7" fmla="*/ 253238 h 1524000"/>
                              <a:gd name="T8" fmla="*/ 2590800 w 2590800"/>
                              <a:gd name="T9" fmla="*/ 266700 h 1524000"/>
                              <a:gd name="T10" fmla="*/ 2590800 w 2590800"/>
                              <a:gd name="T11" fmla="*/ 1504950 h 1524000"/>
                              <a:gd name="T12" fmla="*/ 2571750 w 2590800"/>
                              <a:gd name="T13" fmla="*/ 1524000 h 1524000"/>
                              <a:gd name="T14" fmla="*/ 0 w 2590800"/>
                              <a:gd name="T15" fmla="*/ 1524000 h 1524000"/>
                              <a:gd name="T16" fmla="*/ 0 w 2590800"/>
                              <a:gd name="T17" fmla="*/ 1517650 h 1524000"/>
                              <a:gd name="T18" fmla="*/ 2571750 w 2590800"/>
                              <a:gd name="T19" fmla="*/ 1517650 h 1524000"/>
                              <a:gd name="T20" fmla="*/ 2584450 w 2590800"/>
                              <a:gd name="T21" fmla="*/ 1504950 h 1524000"/>
                              <a:gd name="T22" fmla="*/ 2584450 w 2590800"/>
                              <a:gd name="T23" fmla="*/ 266700 h 1524000"/>
                              <a:gd name="T24" fmla="*/ 2580767 w 2590800"/>
                              <a:gd name="T25" fmla="*/ 257683 h 1524000"/>
                              <a:gd name="T26" fmla="*/ 2333117 w 2590800"/>
                              <a:gd name="T27" fmla="*/ 10033 h 1524000"/>
                              <a:gd name="T28" fmla="*/ 2324100 w 2590800"/>
                              <a:gd name="T29" fmla="*/ 6350 h 1524000"/>
                              <a:gd name="T30" fmla="*/ 0 w 2590800"/>
                              <a:gd name="T31" fmla="*/ 6350 h 1524000"/>
                              <a:gd name="T32" fmla="*/ 0 w 2590800"/>
                              <a:gd name="T33" fmla="*/ 0 h 1524000"/>
                              <a:gd name="T34" fmla="*/ 0 w 2590800"/>
                              <a:gd name="T35" fmla="*/ 0 h 1524000"/>
                              <a:gd name="T36" fmla="*/ 2590800 w 2590800"/>
                              <a:gd name="T37" fmla="*/ 1524000 h 152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590800" h="1524000">
                                <a:moveTo>
                                  <a:pt x="0" y="0"/>
                                </a:moveTo>
                                <a:lnTo>
                                  <a:pt x="2324100" y="0"/>
                                </a:lnTo>
                                <a:cubicBezTo>
                                  <a:pt x="2329180" y="0"/>
                                  <a:pt x="2334006" y="2032"/>
                                  <a:pt x="2337562" y="5588"/>
                                </a:cubicBezTo>
                                <a:lnTo>
                                  <a:pt x="2585212" y="253238"/>
                                </a:lnTo>
                                <a:cubicBezTo>
                                  <a:pt x="2588768" y="256794"/>
                                  <a:pt x="2590800" y="261620"/>
                                  <a:pt x="2590800" y="266700"/>
                                </a:cubicBezTo>
                                <a:lnTo>
                                  <a:pt x="2590800" y="1504950"/>
                                </a:lnTo>
                                <a:cubicBezTo>
                                  <a:pt x="2590800" y="1515491"/>
                                  <a:pt x="2582291" y="1524000"/>
                                  <a:pt x="2571750" y="1524000"/>
                                </a:cubicBezTo>
                                <a:lnTo>
                                  <a:pt x="0" y="1524000"/>
                                </a:lnTo>
                                <a:lnTo>
                                  <a:pt x="0" y="1517650"/>
                                </a:lnTo>
                                <a:lnTo>
                                  <a:pt x="2571750" y="1517650"/>
                                </a:lnTo>
                                <a:cubicBezTo>
                                  <a:pt x="2578735" y="1517650"/>
                                  <a:pt x="2584450" y="1511935"/>
                                  <a:pt x="2584450" y="1504950"/>
                                </a:cubicBezTo>
                                <a:lnTo>
                                  <a:pt x="2584450" y="266700"/>
                                </a:lnTo>
                                <a:cubicBezTo>
                                  <a:pt x="2584450" y="263271"/>
                                  <a:pt x="2583053" y="260096"/>
                                  <a:pt x="2580767" y="257683"/>
                                </a:cubicBezTo>
                                <a:lnTo>
                                  <a:pt x="2333117" y="10033"/>
                                </a:lnTo>
                                <a:cubicBezTo>
                                  <a:pt x="2330704" y="7620"/>
                                  <a:pt x="2327402" y="6350"/>
                                  <a:pt x="2324100" y="6350"/>
                                </a:cubicBezTo>
                                <a:lnTo>
                                  <a:pt x="0" y="635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48009"/>
                        <wps:cNvSpPr>
                          <a:spLocks noChangeArrowheads="1"/>
                        </wps:cNvSpPr>
                        <wps:spPr bwMode="auto">
                          <a:xfrm>
                            <a:off x="3294" y="2449"/>
                            <a:ext cx="1219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2A26" w14:textId="77777777" w:rsidR="005A42D0" w:rsidRPr="004E50CC" w:rsidRDefault="005A42D0" w:rsidP="005A42D0">
                              <w:pPr>
                                <w:rPr>
                                  <w:rFonts w:ascii="Century" w:eastAsia="ＭＳ 明朝" w:hAnsi="Century"/>
                                </w:rPr>
                              </w:pPr>
                              <w:r w:rsidRPr="004E50CC">
                                <w:rPr>
                                  <w:rFonts w:ascii="Century" w:eastAsia="ＭＳ 明朝" w:hAnsi="Century" w:cs="ＭＳ 明朝"/>
                                  <w:u w:val="double" w:color="000000"/>
                                </w:rPr>
                                <w:t>【個人情報】</w:t>
                              </w:r>
                            </w:p>
                          </w:txbxContent>
                        </wps:txbx>
                        <wps:bodyPr rot="0" vert="horz" wrap="square" lIns="0" tIns="0" rIns="0" bIns="0" anchor="t" anchorCtr="0" upright="1">
                          <a:noAutofit/>
                        </wps:bodyPr>
                      </wps:wsp>
                      <wps:wsp>
                        <wps:cNvPr id="50" name="Rectangle 48018"/>
                        <wps:cNvSpPr>
                          <a:spLocks noChangeArrowheads="1"/>
                        </wps:cNvSpPr>
                        <wps:spPr bwMode="auto">
                          <a:xfrm>
                            <a:off x="12468" y="2631"/>
                            <a:ext cx="564"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6AE84"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s:wsp>
                        <wps:cNvPr id="54" name="Rectangle 8999"/>
                        <wps:cNvSpPr>
                          <a:spLocks noChangeArrowheads="1"/>
                        </wps:cNvSpPr>
                        <wps:spPr bwMode="auto">
                          <a:xfrm>
                            <a:off x="3541" y="4836"/>
                            <a:ext cx="45674"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EC36" w14:textId="0F87BCC2" w:rsidR="005A42D0" w:rsidRDefault="005A42D0" w:rsidP="005A42D0">
                              <w:pPr>
                                <w:rPr>
                                  <w:rFonts w:ascii="Century" w:eastAsia="ＭＳ 明朝" w:hAnsi="Century" w:cs="ＭＳ 明朝"/>
                                </w:rPr>
                              </w:pPr>
                              <w:r w:rsidRPr="004E50CC">
                                <w:rPr>
                                  <w:rFonts w:ascii="Century" w:eastAsia="ＭＳ 明朝" w:hAnsi="Century" w:cs="ＭＳ 明朝"/>
                                </w:rPr>
                                <w:t>P.3</w:t>
                              </w:r>
                              <w:r w:rsidRPr="004E50CC">
                                <w:rPr>
                                  <w:rFonts w:ascii="Century" w:eastAsia="ＭＳ 明朝" w:hAnsi="Century" w:cs="ＭＳ 明朝"/>
                                </w:rPr>
                                <w:t>にある「個人情報保護に関する規約」に同意し、</w:t>
                              </w:r>
                              <w:r w:rsidR="004E50CC">
                                <w:rPr>
                                  <w:rFonts w:ascii="Century" w:eastAsia="ＭＳ 明朝" w:hAnsi="Century" w:cs="ＭＳ 明朝" w:hint="eastAsia"/>
                                </w:rPr>
                                <w:t>個人情報を記入して</w:t>
                              </w:r>
                            </w:p>
                            <w:p w14:paraId="65611AB8" w14:textId="12CF9114" w:rsidR="004E50CC" w:rsidRPr="004E50CC" w:rsidRDefault="004E50CC" w:rsidP="005A42D0">
                              <w:pPr>
                                <w:rPr>
                                  <w:rFonts w:ascii="Century" w:eastAsia="ＭＳ 明朝" w:hAnsi="Century"/>
                                </w:rPr>
                              </w:pPr>
                              <w:r w:rsidRPr="004E50CC">
                                <w:rPr>
                                  <w:rFonts w:ascii="Century" w:eastAsia="ＭＳ 明朝" w:hAnsi="Century" w:cs="ＭＳ 明朝"/>
                                </w:rPr>
                                <w:t>いただけるのであれば「同意する」に</w:t>
                              </w:r>
                              <w:r w:rsidRPr="004E50CC">
                                <w:rPr>
                                  <w:rFonts w:ascii="Segoe UI Symbol" w:eastAsia="ＭＳ 明朝" w:hAnsi="Segoe UI Symbol" w:cs="Segoe UI Symbol"/>
                                </w:rPr>
                                <w:t>✓</w:t>
                              </w:r>
                              <w:r w:rsidRPr="004E50CC">
                                <w:rPr>
                                  <w:rFonts w:ascii="Century" w:eastAsia="ＭＳ 明朝" w:hAnsi="Century" w:cs="ＭＳ 明朝"/>
                                </w:rPr>
                                <w:t>をつけてください。</w:t>
                              </w:r>
                            </w:p>
                          </w:txbxContent>
                        </wps:txbx>
                        <wps:bodyPr rot="0" vert="horz" wrap="square" lIns="0" tIns="0" rIns="0" bIns="0" anchor="t" anchorCtr="0" upright="1">
                          <a:noAutofit/>
                        </wps:bodyPr>
                      </wps:wsp>
                      <wps:wsp>
                        <wps:cNvPr id="59" name="Rectangle 9005"/>
                        <wps:cNvSpPr>
                          <a:spLocks noChangeArrowheads="1"/>
                        </wps:cNvSpPr>
                        <wps:spPr bwMode="auto">
                          <a:xfrm>
                            <a:off x="39434" y="7109"/>
                            <a:ext cx="496"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BB1B"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s:wsp>
                        <wps:cNvPr id="60" name="Rectangle 9006"/>
                        <wps:cNvSpPr>
                          <a:spLocks noChangeArrowheads="1"/>
                        </wps:cNvSpPr>
                        <wps:spPr bwMode="auto">
                          <a:xfrm>
                            <a:off x="16720" y="9283"/>
                            <a:ext cx="4399"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9AF8"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w:t>
                              </w:r>
                            </w:p>
                          </w:txbxContent>
                        </wps:txbx>
                        <wps:bodyPr rot="0" vert="horz" wrap="square" lIns="0" tIns="0" rIns="0" bIns="0" anchor="t" anchorCtr="0" upright="1">
                          <a:noAutofit/>
                        </wps:bodyPr>
                      </wps:wsp>
                      <wps:wsp>
                        <wps:cNvPr id="62" name="Rectangle 9008"/>
                        <wps:cNvSpPr>
                          <a:spLocks noChangeArrowheads="1"/>
                        </wps:cNvSpPr>
                        <wps:spPr bwMode="auto">
                          <a:xfrm>
                            <a:off x="21119" y="9283"/>
                            <a:ext cx="17611"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FB72" w14:textId="77777777" w:rsidR="005A42D0" w:rsidRPr="004E50CC" w:rsidRDefault="005A42D0" w:rsidP="005A42D0">
                              <w:pPr>
                                <w:rPr>
                                  <w:rFonts w:ascii="Century" w:eastAsia="ＭＳ 明朝" w:hAnsi="Century"/>
                                  <w:b/>
                                  <w:bCs/>
                                </w:rPr>
                              </w:pPr>
                              <w:r w:rsidRPr="004E50CC">
                                <w:rPr>
                                  <w:rFonts w:ascii="Century" w:eastAsia="ＭＳ 明朝" w:hAnsi="Century" w:cs="ＭＳ 明朝"/>
                                  <w:b/>
                                  <w:bCs/>
                                  <w:sz w:val="52"/>
                                </w:rPr>
                                <w:t>同意する</w:t>
                              </w:r>
                            </w:p>
                          </w:txbxContent>
                        </wps:txbx>
                        <wps:bodyPr rot="0" vert="horz" wrap="square" lIns="0" tIns="0" rIns="0" bIns="0" anchor="t" anchorCtr="0" upright="1">
                          <a:noAutofit/>
                        </wps:bodyPr>
                      </wps:wsp>
                      <wps:wsp>
                        <wps:cNvPr id="63" name="Rectangle 9009"/>
                        <wps:cNvSpPr>
                          <a:spLocks noChangeArrowheads="1"/>
                        </wps:cNvSpPr>
                        <wps:spPr bwMode="auto">
                          <a:xfrm>
                            <a:off x="36615" y="9677"/>
                            <a:ext cx="1223" cy="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7A904"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sz w:val="52"/>
                                </w:rPr>
                                <w:t xml:space="preserve"> </w:t>
                              </w:r>
                            </w:p>
                          </w:txbxContent>
                        </wps:txbx>
                        <wps:bodyPr rot="0" vert="horz" wrap="square" lIns="0" tIns="0" rIns="0" bIns="0" anchor="t" anchorCtr="0" upright="1">
                          <a:noAutofit/>
                        </wps:bodyPr>
                      </wps:wsp>
                      <wps:wsp>
                        <wps:cNvPr id="64" name="Shape 9010"/>
                        <wps:cNvSpPr>
                          <a:spLocks/>
                        </wps:cNvSpPr>
                        <wps:spPr bwMode="auto">
                          <a:xfrm>
                            <a:off x="52409" y="15024"/>
                            <a:ext cx="9144" cy="9144"/>
                          </a:xfrm>
                          <a:custGeom>
                            <a:avLst/>
                            <a:gdLst>
                              <a:gd name="T0" fmla="*/ 457200 w 914400"/>
                              <a:gd name="T1" fmla="*/ 0 h 914400"/>
                              <a:gd name="T2" fmla="*/ 709676 w 914400"/>
                              <a:gd name="T3" fmla="*/ 0 h 914400"/>
                              <a:gd name="T4" fmla="*/ 914400 w 914400"/>
                              <a:gd name="T5" fmla="*/ 204724 h 914400"/>
                              <a:gd name="T6" fmla="*/ 914400 w 914400"/>
                              <a:gd name="T7" fmla="*/ 457200 h 914400"/>
                              <a:gd name="T8" fmla="*/ 914400 w 914400"/>
                              <a:gd name="T9" fmla="*/ 709676 h 914400"/>
                              <a:gd name="T10" fmla="*/ 709676 w 914400"/>
                              <a:gd name="T11" fmla="*/ 914400 h 914400"/>
                              <a:gd name="T12" fmla="*/ 457200 w 914400"/>
                              <a:gd name="T13" fmla="*/ 914400 h 914400"/>
                              <a:gd name="T14" fmla="*/ 204724 w 914400"/>
                              <a:gd name="T15" fmla="*/ 914400 h 914400"/>
                              <a:gd name="T16" fmla="*/ 0 w 914400"/>
                              <a:gd name="T17" fmla="*/ 709676 h 914400"/>
                              <a:gd name="T18" fmla="*/ 0 w 914400"/>
                              <a:gd name="T19" fmla="*/ 457200 h 914400"/>
                              <a:gd name="T20" fmla="*/ 0 w 914400"/>
                              <a:gd name="T21" fmla="*/ 204724 h 914400"/>
                              <a:gd name="T22" fmla="*/ 204724 w 914400"/>
                              <a:gd name="T23" fmla="*/ 0 h 914400"/>
                              <a:gd name="T24" fmla="*/ 457200 w 914400"/>
                              <a:gd name="T25" fmla="*/ 0 h 914400"/>
                              <a:gd name="T26" fmla="*/ 0 w 914400"/>
                              <a:gd name="T27" fmla="*/ 0 h 914400"/>
                              <a:gd name="T28" fmla="*/ 914400 w 914400"/>
                              <a:gd name="T29" fmla="*/ 914400 h 91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4400" h="914400">
                                <a:moveTo>
                                  <a:pt x="457200" y="0"/>
                                </a:moveTo>
                                <a:cubicBezTo>
                                  <a:pt x="709676" y="0"/>
                                  <a:pt x="914400" y="204724"/>
                                  <a:pt x="914400" y="457200"/>
                                </a:cubicBezTo>
                                <a:cubicBezTo>
                                  <a:pt x="914400" y="709676"/>
                                  <a:pt x="709676" y="914400"/>
                                  <a:pt x="457200" y="914400"/>
                                </a:cubicBezTo>
                                <a:cubicBezTo>
                                  <a:pt x="204724" y="914400"/>
                                  <a:pt x="0" y="709676"/>
                                  <a:pt x="0" y="457200"/>
                                </a:cubicBezTo>
                                <a:cubicBezTo>
                                  <a:pt x="0" y="204724"/>
                                  <a:pt x="204724" y="0"/>
                                  <a:pt x="45720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Rectangle 9013"/>
                        <wps:cNvSpPr>
                          <a:spLocks noChangeArrowheads="1"/>
                        </wps:cNvSpPr>
                        <wps:spPr bwMode="auto">
                          <a:xfrm>
                            <a:off x="59082" y="19058"/>
                            <a:ext cx="519"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649C3"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wps:txbx>
                        <wps:bodyPr rot="0" vert="horz" wrap="square" lIns="0" tIns="0" rIns="0" bIns="0" anchor="t" anchorCtr="0" upright="1">
                          <a:noAutofit/>
                        </wps:bodyPr>
                      </wps:wsp>
                    </wpg:wgp>
                  </a:graphicData>
                </a:graphic>
              </wp:inline>
            </w:drawing>
          </mc:Choice>
          <mc:Fallback>
            <w:pict>
              <v:group w14:anchorId="4D437776" id="グループ化 35" o:spid="_x0000_s1034" style="width:492.25pt;height:190.3pt;mso-position-horizontal-relative:char;mso-position-vertical-relative:line" coordorigin="-965" coordsize="62518,2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">
                <v:rect id="Rectangle 8972" o:spid="_x0000_s1035" style="position:absolute;left:-965;top:18146;width:53880;height:5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325CEFE" w14:textId="7D002366" w:rsidR="005A42D0" w:rsidRPr="001B6672" w:rsidRDefault="005A42D0" w:rsidP="005A42D0">
                        <w:pPr>
                          <w:jc w:val="distribute"/>
                          <w:rPr>
                            <w:rFonts w:ascii="Century" w:eastAsia="ＭＳ 明朝" w:hAnsi="Century" w:cs="HG丸ｺﾞｼｯｸM-PRO"/>
                          </w:rPr>
                        </w:pPr>
                        <w:r w:rsidRPr="001B6672">
                          <w:rPr>
                            <w:rFonts w:ascii="Century" w:eastAsia="ＭＳ 明朝" w:hAnsi="Century" w:cs="HG丸ｺﾞｼｯｸM-PRO"/>
                          </w:rPr>
                          <w:t>その他ご質問等がございましたら、表紙に記載されているお問い合わせ先、</w:t>
                        </w:r>
                      </w:p>
                      <w:p w14:paraId="5C829DF2" w14:textId="77777777" w:rsidR="005A42D0" w:rsidRPr="001B6672" w:rsidRDefault="005A42D0" w:rsidP="005A42D0">
                        <w:pPr>
                          <w:rPr>
                            <w:rFonts w:ascii="Century" w:eastAsia="ＭＳ 明朝" w:hAnsi="Century"/>
                          </w:rPr>
                        </w:pPr>
                        <w:r w:rsidRPr="001B6672">
                          <w:rPr>
                            <w:rFonts w:ascii="Century" w:eastAsia="ＭＳ 明朝" w:hAnsi="Century" w:cs="HG丸ｺﾞｼｯｸM-PRO"/>
                          </w:rPr>
                          <w:t>特別事業部にお気軽にご連絡ください。</w:t>
                        </w:r>
                      </w:p>
                      <w:p w14:paraId="19F2252F" w14:textId="77777777" w:rsidR="005A42D0" w:rsidRPr="001B6672" w:rsidRDefault="005A42D0" w:rsidP="005A42D0">
                        <w:pPr>
                          <w:rPr>
                            <w:rFonts w:ascii="Century" w:eastAsia="ＭＳ 明朝" w:hAnsi="Century"/>
                          </w:rPr>
                        </w:pPr>
                      </w:p>
                    </w:txbxContent>
                  </v:textbox>
                </v:rect>
                <v:rect id="Rectangle 8975" o:spid="_x0000_s1036" style="position:absolute;left:40623;top:1746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23C4001"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v:textbox>
                </v:rect>
                <v:rect id="Rectangle 8978" o:spid="_x0000_s1037" style="position:absolute;left:39632;top:1967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692FCA2"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 xml:space="preserve"> </w:t>
                        </w:r>
                      </w:p>
                    </w:txbxContent>
                  </v:textbox>
                </v:rect>
                <v:shape id="Shape 8986" o:spid="_x0000_s1038" style="position:absolute;left:1075;top:317;width:25591;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" path="m,l2559050,r,6350l6350,6350r,1211326l242849,1454150r2316201,l2559050,1460500r-2318829,l,1220216,,xe" fillcolor="black" stroked="f" strokeweight="0">
                  <v:stroke miterlimit="83231f" joinstyle="miter"/>
                  <v:path arrowok="t" o:connecttype="custom" o:connectlocs="0,0;25591,0;25591,64;64,64;64,12177;2429,14542;25591,14542;25591,14605;2402,14605;0,12202;0,0" o:connectangles="0,0,0,0,0,0,0,0,0,0,0" textboxrect="0,0,2559050,1460500"/>
                </v:shape>
                <v:shape id="Shape 8987" o:spid="_x0000_s1039" style="position:absolute;left:885;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" path="m6350,l2578100,r,12700l12700,12700r,1229233l256642,1485900r2321458,l2578100,1498600r-2324087,c252324,1498600,250711,1497965,249517,1496695l1867,1249045c673,1247902,,1246251,,1244600l,6350c,2794,2845,,6350,xe" fillcolor="black" stroked="f" strokeweight="0">
                  <v:stroke miterlimit="83231f" joinstyle="miter"/>
                  <v:path arrowok="t" o:connecttype="custom" o:connectlocs="64,0;25781,0;25781,127;127,127;127,12419;2566,14859;25781,14859;25781,14986;2540,14986;2495,14967;19,12490;0,12446;0,64;64,0" o:connectangles="0,0,0,0,0,0,0,0,0,0,0,0,0,0" textboxrect="0,0,2578100,1498600"/>
                </v:shape>
                <v:shape id="Shape 8988" o:spid="_x0000_s1040" style="position:absolute;left:758;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" path="m19050,l2590800,r,6350l19050,6350v-7010,,-12700,5715,-12700,12700l6350,1257300v,3302,1334,6604,3721,8890l257734,1513967v2375,2286,5601,3683,8979,3683l2590800,1517650r,6350l266713,1524000v-5055,,-9906,-2032,-13475,-5588l5575,1270762c2007,1267206,,1262380,,1257300l,19050c,8509,8534,,19050,xe" fillcolor="black" stroked="f" strokeweight="0">
                  <v:stroke miterlimit="83231f" joinstyle="miter"/>
                  <v:path arrowok="t" o:connecttype="custom" o:connectlocs="191,0;25908,0;25908,64;191,64;64,191;64,12573;101,12662;2577,15140;2667,15177;25908,15177;25908,15240;2667,15240;2532,15184;56,12708;0,12573;0,191;191,0" o:connectangles="0,0,0,0,0,0,0,0,0,0,0,0,0,0,0,0,0" textboxrect="0,0,2590800,1524000"/>
                </v:shape>
                <v:shape id="Shape 8989" o:spid="_x0000_s1041" style="position:absolute;left:26666;top:317;width:25590;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" path="m,l2318893,r240157,240157l2559050,1460500,,1460500r,-6350l2552700,1454150r,-1211326l2316226,6350,,6350,,xe" fillcolor="black" stroked="f" strokeweight="0">
                  <v:stroke miterlimit="83231f" joinstyle="miter"/>
                  <v:path arrowok="t" o:connecttype="custom" o:connectlocs="0,0;23188,0;25590,2402;25590,14605;0,14605;0,14542;25527,14542;25527,2428;23162,64;0,64;0,0" o:connectangles="0,0,0,0,0,0,0,0,0,0,0" textboxrect="0,0,2559050,1460500"/>
                </v:shape>
                <v:shape id="Shape 8990" o:spid="_x0000_s1042" style="position:absolute;left:26666;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" path="m,l2324100,v1651,,3302,635,4445,1778l2576195,249555v1270,1143,1905,2794,1905,4445l2578100,1492250v,3429,-2794,6350,-6350,6350l,1498600r,-12700l2565400,1485900r,-1229233l2321433,12700,,12700,,xe" fillcolor="black" stroked="f" strokeweight="0">
                  <v:stroke miterlimit="83231f" joinstyle="miter"/>
                  <v:path arrowok="t" o:connecttype="custom" o:connectlocs="0,0;23241,0;23285,18;25762,2496;25781,2540;25781,14923;25718,14986;0,14986;0,14859;25654,14859;25654,2567;23214,127;0,127;0,0" o:connectangles="0,0,0,0,0,0,0,0,0,0,0,0,0,0" textboxrect="0,0,2578100,1498600"/>
                </v:shape>
                <v:shape id="Shape 8991" o:spid="_x0000_s1043" style="position:absolute;left:26666;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" path="m,l2324100,v5080,,9906,2032,13462,5588l2585212,253238v3556,3556,5588,8382,5588,13462l2590800,1504950v,10541,-8509,19050,-19050,19050l,1524000r,-6350l2571750,1517650v6985,,12700,-5715,12700,-12700l2584450,266700v,-3429,-1397,-6604,-3683,-9017l2333117,10033v-2413,-2413,-5715,-3683,-9017,-3683l,6350,,xe" fillcolor="black" stroked="f" strokeweight="0">
                  <v:stroke miterlimit="83231f" joinstyle="miter"/>
                  <v:path arrowok="t" o:connecttype="custom" o:connectlocs="0,0;23241,0;23376,56;25852,2532;25908,2667;25908,15050;25718,15240;0,15240;0,15177;25718,15177;25845,15050;25845,2667;25808,2577;23331,100;23241,64;0,64;0,0" o:connectangles="0,0,0,0,0,0,0,0,0,0,0,0,0,0,0,0,0" textboxrect="0,0,2590800,1524000"/>
                </v:shape>
                <v:rect id="Rectangle 48009" o:spid="_x0000_s1044" style="position:absolute;left:3294;top:2449;width:121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F7B2A26" w14:textId="77777777" w:rsidR="005A42D0" w:rsidRPr="004E50CC" w:rsidRDefault="005A42D0" w:rsidP="005A42D0">
                        <w:pPr>
                          <w:rPr>
                            <w:rFonts w:ascii="Century" w:eastAsia="ＭＳ 明朝" w:hAnsi="Century"/>
                          </w:rPr>
                        </w:pPr>
                        <w:r w:rsidRPr="004E50CC">
                          <w:rPr>
                            <w:rFonts w:ascii="Century" w:eastAsia="ＭＳ 明朝" w:hAnsi="Century" w:cs="ＭＳ 明朝"/>
                            <w:u w:val="double" w:color="000000"/>
                          </w:rPr>
                          <w:t>【個人情報】</w:t>
                        </w:r>
                      </w:p>
                    </w:txbxContent>
                  </v:textbox>
                </v:rect>
                <v:rect id="Rectangle 48018" o:spid="_x0000_s1045" style="position:absolute;left:12468;top:2631;width:5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996AE84"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v:rect id="Rectangle 8999" o:spid="_x0000_s1046" style="position:absolute;left:3541;top:4836;width:4567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220EC36" w14:textId="0F87BCC2" w:rsidR="005A42D0" w:rsidRDefault="005A42D0" w:rsidP="005A42D0">
                        <w:pPr>
                          <w:rPr>
                            <w:rFonts w:ascii="Century" w:eastAsia="ＭＳ 明朝" w:hAnsi="Century" w:cs="ＭＳ 明朝"/>
                          </w:rPr>
                        </w:pPr>
                        <w:r w:rsidRPr="004E50CC">
                          <w:rPr>
                            <w:rFonts w:ascii="Century" w:eastAsia="ＭＳ 明朝" w:hAnsi="Century" w:cs="ＭＳ 明朝"/>
                          </w:rPr>
                          <w:t>P.3</w:t>
                        </w:r>
                        <w:r w:rsidRPr="004E50CC">
                          <w:rPr>
                            <w:rFonts w:ascii="Century" w:eastAsia="ＭＳ 明朝" w:hAnsi="Century" w:cs="ＭＳ 明朝"/>
                          </w:rPr>
                          <w:t>にある「個人情報保護に関する規約」に同意し、</w:t>
                        </w:r>
                        <w:r w:rsidR="004E50CC">
                          <w:rPr>
                            <w:rFonts w:ascii="Century" w:eastAsia="ＭＳ 明朝" w:hAnsi="Century" w:cs="ＭＳ 明朝" w:hint="eastAsia"/>
                          </w:rPr>
                          <w:t>個人情報を記入して</w:t>
                        </w:r>
                      </w:p>
                      <w:p w14:paraId="65611AB8" w14:textId="12CF9114" w:rsidR="004E50CC" w:rsidRPr="004E50CC" w:rsidRDefault="004E50CC" w:rsidP="005A42D0">
                        <w:pPr>
                          <w:rPr>
                            <w:rFonts w:ascii="Century" w:eastAsia="ＭＳ 明朝" w:hAnsi="Century"/>
                          </w:rPr>
                        </w:pPr>
                        <w:r w:rsidRPr="004E50CC">
                          <w:rPr>
                            <w:rFonts w:ascii="Century" w:eastAsia="ＭＳ 明朝" w:hAnsi="Century" w:cs="ＭＳ 明朝"/>
                          </w:rPr>
                          <w:t>いただけるのであれば「同意する」に</w:t>
                        </w:r>
                        <w:r w:rsidRPr="004E50CC">
                          <w:rPr>
                            <w:rFonts w:ascii="Segoe UI Symbol" w:eastAsia="ＭＳ 明朝" w:hAnsi="Segoe UI Symbol" w:cs="Segoe UI Symbol"/>
                          </w:rPr>
                          <w:t>✓</w:t>
                        </w:r>
                        <w:r w:rsidRPr="004E50CC">
                          <w:rPr>
                            <w:rFonts w:ascii="Century" w:eastAsia="ＭＳ 明朝" w:hAnsi="Century" w:cs="ＭＳ 明朝"/>
                          </w:rPr>
                          <w:t>をつけてください。</w:t>
                        </w:r>
                      </w:p>
                    </w:txbxContent>
                  </v:textbox>
                </v:rect>
                <v:rect id="Rectangle 9005" o:spid="_x0000_s1047" style="position:absolute;left:39434;top:7109;width:49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2FCBB1B"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v:rect id="Rectangle 9006" o:spid="_x0000_s1048" style="position:absolute;left:16720;top:9283;width:4399;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28E9AF8"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ＭＳ 明朝" w:hint="eastAsia"/>
                            <w:sz w:val="52"/>
                          </w:rPr>
                          <w:t>□</w:t>
                        </w:r>
                      </w:p>
                    </w:txbxContent>
                  </v:textbox>
                </v:rect>
                <v:rect id="Rectangle 9008" o:spid="_x0000_s1049" style="position:absolute;left:21119;top:9283;width:17611;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8D9FB72" w14:textId="77777777" w:rsidR="005A42D0" w:rsidRPr="004E50CC" w:rsidRDefault="005A42D0" w:rsidP="005A42D0">
                        <w:pPr>
                          <w:rPr>
                            <w:rFonts w:ascii="Century" w:eastAsia="ＭＳ 明朝" w:hAnsi="Century"/>
                            <w:b/>
                            <w:bCs/>
                          </w:rPr>
                        </w:pPr>
                        <w:r w:rsidRPr="004E50CC">
                          <w:rPr>
                            <w:rFonts w:ascii="Century" w:eastAsia="ＭＳ 明朝" w:hAnsi="Century" w:cs="ＭＳ 明朝"/>
                            <w:b/>
                            <w:bCs/>
                            <w:sz w:val="52"/>
                          </w:rPr>
                          <w:t>同意する</w:t>
                        </w:r>
                      </w:p>
                    </w:txbxContent>
                  </v:textbox>
                </v:rect>
                <v:rect id="Rectangle 9009" o:spid="_x0000_s1050" style="position:absolute;left:36615;top:9677;width:1223;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867A904"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sz w:val="52"/>
                          </w:rPr>
                          <w:t xml:space="preserve"> </w:t>
                        </w:r>
                      </w:p>
                    </w:txbxContent>
                  </v:textbox>
                </v:rect>
                <v:shape id="Shape 9010" o:spid="_x0000_s1051" style="position:absolute;left:52409;top:1502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" path="m457200,c709676,,914400,204724,914400,457200v,252476,-204724,457200,-457200,457200c204724,914400,,709676,,457200,,204724,204724,,457200,xe" stroked="f" strokeweight="0">
                  <v:stroke miterlimit="83231f" joinstyle="miter"/>
                  <v:path arrowok="t" o:connecttype="custom" o:connectlocs="4572,0;7097,0;9144,2047;9144,4572;9144,7097;7097,9144;4572,9144;2047,9144;0,7097;0,4572;0,2047;2047,0;4572,0" o:connectangles="0,0,0,0,0,0,0,0,0,0,0,0,0" textboxrect="0,0,914400,914400"/>
                </v:shape>
                <v:rect id="Rectangle 9013" o:spid="_x0000_s1052" style="position:absolute;left:59082;top:19058;width:51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5F649C3" w14:textId="77777777" w:rsidR="005A42D0" w:rsidRDefault="005A42D0" w:rsidP="005A42D0">
                        <w:pPr>
                          <w:rPr>
                            <w:rFonts w:ascii="HG丸ｺﾞｼｯｸM-PRO" w:eastAsia="HG丸ｺﾞｼｯｸM-PRO" w:hAnsi="HG丸ｺﾞｼｯｸM-PRO"/>
                          </w:rPr>
                        </w:pPr>
                        <w:r>
                          <w:rPr>
                            <w:rFonts w:ascii="HG丸ｺﾞｼｯｸM-PRO" w:eastAsia="HG丸ｺﾞｼｯｸM-PRO" w:hAnsi="HG丸ｺﾞｼｯｸM-PRO" w:cs="Century" w:hint="eastAsia"/>
                          </w:rPr>
                          <w:t xml:space="preserve"> </w:t>
                        </w:r>
                      </w:p>
                    </w:txbxContent>
                  </v:textbox>
                </v:rect>
                <w10:anchorlock/>
              </v:group>
            </w:pict>
          </mc:Fallback>
        </mc:AlternateContent>
      </w:r>
    </w:p>
    <w:p w14:paraId="261E78DC" w14:textId="77777777" w:rsidR="005A42D0" w:rsidRPr="00E17786" w:rsidRDefault="005A42D0" w:rsidP="005A42D0">
      <w:pPr>
        <w:pStyle w:val="4"/>
        <w:keepNext w:val="0"/>
        <w:keepLines w:val="0"/>
        <w:spacing w:after="0"/>
        <w:ind w:left="0" w:right="1058" w:firstLine="0"/>
        <w:rPr>
          <w:rFonts w:ascii="Century" w:eastAsia="ＭＳ 明朝" w:hAnsi="Century"/>
          <w:sz w:val="32"/>
          <w:szCs w:val="32"/>
        </w:rPr>
      </w:pPr>
    </w:p>
    <w:p w14:paraId="36CD2F66" w14:textId="56FA2159" w:rsidR="005A42D0" w:rsidRPr="00E17786" w:rsidRDefault="005A42D0" w:rsidP="001B73D1">
      <w:pPr>
        <w:widowControl/>
        <w:jc w:val="left"/>
        <w:rPr>
          <w:rFonts w:ascii="Century" w:eastAsia="ＭＳ 明朝" w:hAnsi="Century"/>
        </w:rPr>
      </w:pPr>
      <w:r w:rsidRPr="00E17786">
        <w:rPr>
          <w:rFonts w:ascii="Century" w:eastAsia="ＭＳ 明朝" w:hAnsi="Century"/>
        </w:rPr>
        <w:br w:type="page"/>
      </w:r>
    </w:p>
    <w:p w14:paraId="78A037FD" w14:textId="31C22ECD" w:rsidR="005A42D0" w:rsidRPr="00B55398" w:rsidRDefault="005A42D0" w:rsidP="005A42D0">
      <w:pPr>
        <w:pStyle w:val="4"/>
        <w:keepNext w:val="0"/>
        <w:keepLines w:val="0"/>
        <w:spacing w:after="3"/>
        <w:ind w:left="840" w:right="1058" w:firstLine="0"/>
        <w:jc w:val="center"/>
        <w:rPr>
          <w:rFonts w:ascii="Century" w:eastAsia="ＭＳ 明朝" w:hAnsi="Century"/>
          <w:b/>
          <w:bCs/>
          <w:sz w:val="40"/>
          <w:szCs w:val="40"/>
        </w:rPr>
      </w:pPr>
      <w:r w:rsidRPr="00B55398">
        <w:rPr>
          <w:rFonts w:ascii="Century" w:eastAsia="ＭＳ 明朝" w:hAnsi="Century"/>
          <w:b/>
          <w:bCs/>
          <w:sz w:val="40"/>
          <w:szCs w:val="40"/>
        </w:rPr>
        <w:lastRenderedPageBreak/>
        <w:t>出演者リスト</w:t>
      </w:r>
    </w:p>
    <w:p w14:paraId="3590E03E" w14:textId="77777777" w:rsidR="005A42D0" w:rsidRPr="00E17786" w:rsidRDefault="005A42D0" w:rsidP="005A42D0">
      <w:pPr>
        <w:pStyle w:val="4"/>
        <w:keepNext w:val="0"/>
        <w:keepLines w:val="0"/>
        <w:spacing w:after="0"/>
        <w:ind w:right="-1" w:hanging="282"/>
        <w:jc w:val="center"/>
        <w:rPr>
          <w:rFonts w:ascii="Century" w:eastAsia="ＭＳ 明朝" w:hAnsi="Century"/>
          <w:szCs w:val="28"/>
        </w:rPr>
      </w:pPr>
      <w:r w:rsidRPr="00E17786">
        <w:rPr>
          <w:rFonts w:ascii="Century" w:eastAsia="ＭＳ 明朝" w:hAnsi="Century"/>
          <w:szCs w:val="28"/>
        </w:rPr>
        <w:t>団体名【　　　　　　　　　　　　　　　　　】</w:t>
      </w:r>
    </w:p>
    <w:tbl>
      <w:tblPr>
        <w:tblStyle w:val="10"/>
        <w:tblW w:w="8394" w:type="dxa"/>
        <w:tblInd w:w="106" w:type="dxa"/>
        <w:tblCellMar>
          <w:top w:w="69" w:type="dxa"/>
          <w:left w:w="98" w:type="dxa"/>
          <w:right w:w="115" w:type="dxa"/>
        </w:tblCellMar>
        <w:tblLook w:val="04A0" w:firstRow="1" w:lastRow="0" w:firstColumn="1" w:lastColumn="0" w:noHBand="0" w:noVBand="1"/>
      </w:tblPr>
      <w:tblGrid>
        <w:gridCol w:w="2157"/>
        <w:gridCol w:w="993"/>
        <w:gridCol w:w="1963"/>
        <w:gridCol w:w="3281"/>
      </w:tblGrid>
      <w:tr w:rsidR="005A42D0" w:rsidRPr="00E17786" w14:paraId="1EC20EAD"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11F783C4" w14:textId="77777777" w:rsidR="005A42D0" w:rsidRPr="00E17786" w:rsidRDefault="005A42D0" w:rsidP="00D210F4">
            <w:pPr>
              <w:ind w:left="15"/>
              <w:jc w:val="center"/>
              <w:rPr>
                <w:rFonts w:ascii="Century" w:eastAsia="ＭＳ 明朝" w:hAnsi="Century"/>
                <w:szCs w:val="21"/>
              </w:rPr>
            </w:pPr>
            <w:r w:rsidRPr="00E17786">
              <w:rPr>
                <w:rFonts w:ascii="Century" w:eastAsia="ＭＳ 明朝" w:hAnsi="Century" w:cs="HG丸ｺﾞｼｯｸM-PRO"/>
                <w:szCs w:val="21"/>
              </w:rPr>
              <w:t>氏名</w:t>
            </w:r>
            <w:r w:rsidRPr="00E17786">
              <w:rPr>
                <w:rFonts w:ascii="Century" w:eastAsia="ＭＳ 明朝" w:hAnsi="Century" w:cs="HG丸ｺﾞｼｯｸM-PRO"/>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F86B67D" w14:textId="77777777" w:rsidR="005A42D0" w:rsidRPr="00E17786" w:rsidRDefault="005A42D0" w:rsidP="00D210F4">
            <w:pPr>
              <w:ind w:left="106"/>
              <w:rPr>
                <w:rFonts w:ascii="Century" w:eastAsia="ＭＳ 明朝" w:hAnsi="Century"/>
                <w:szCs w:val="21"/>
              </w:rPr>
            </w:pPr>
            <w:r w:rsidRPr="00E17786">
              <w:rPr>
                <w:rFonts w:ascii="Century" w:eastAsia="ＭＳ 明朝" w:hAnsi="Century" w:cs="HG丸ｺﾞｼｯｸM-PRO"/>
                <w:szCs w:val="21"/>
              </w:rPr>
              <w:t>回生</w:t>
            </w:r>
            <w:r w:rsidRPr="00E17786">
              <w:rPr>
                <w:rFonts w:ascii="Century" w:eastAsia="ＭＳ 明朝" w:hAnsi="Century" w:cs="HG丸ｺﾞｼｯｸM-PRO"/>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4E13D3C4" w14:textId="77777777" w:rsidR="005A42D0" w:rsidRPr="00E17786" w:rsidRDefault="005A42D0" w:rsidP="00D210F4">
            <w:pPr>
              <w:ind w:left="14"/>
              <w:jc w:val="center"/>
              <w:rPr>
                <w:rFonts w:ascii="Century" w:eastAsia="ＭＳ 明朝" w:hAnsi="Century"/>
                <w:szCs w:val="21"/>
              </w:rPr>
            </w:pPr>
            <w:r w:rsidRPr="00E17786">
              <w:rPr>
                <w:rFonts w:ascii="Century" w:eastAsia="ＭＳ 明朝" w:hAnsi="Century" w:cs="HG丸ｺﾞｼｯｸM-PRO"/>
                <w:szCs w:val="21"/>
              </w:rPr>
              <w:t>学部</w:t>
            </w:r>
            <w:r w:rsidRPr="00E17786">
              <w:rPr>
                <w:rFonts w:ascii="Century" w:eastAsia="ＭＳ 明朝" w:hAnsi="Century" w:cs="HG丸ｺﾞｼｯｸM-PRO"/>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69AFF7CB" w14:textId="77777777" w:rsidR="005A42D0" w:rsidRPr="00E17786" w:rsidRDefault="005A42D0" w:rsidP="00D210F4">
            <w:pPr>
              <w:ind w:left="17"/>
              <w:jc w:val="center"/>
              <w:rPr>
                <w:rFonts w:ascii="Century" w:eastAsia="ＭＳ 明朝" w:hAnsi="Century"/>
                <w:szCs w:val="21"/>
              </w:rPr>
            </w:pPr>
            <w:r w:rsidRPr="00E17786">
              <w:rPr>
                <w:rFonts w:ascii="Century" w:eastAsia="ＭＳ 明朝" w:hAnsi="Century" w:cs="HG丸ｺﾞｼｯｸM-PRO"/>
                <w:szCs w:val="21"/>
              </w:rPr>
              <w:t>学生証番号</w:t>
            </w:r>
            <w:r w:rsidRPr="00E17786">
              <w:rPr>
                <w:rFonts w:ascii="Century" w:eastAsia="ＭＳ 明朝" w:hAnsi="Century" w:cs="HG丸ｺﾞｼｯｸM-PRO"/>
                <w:szCs w:val="21"/>
              </w:rPr>
              <w:t xml:space="preserve"> </w:t>
            </w:r>
          </w:p>
        </w:tc>
      </w:tr>
      <w:tr w:rsidR="005A42D0" w:rsidRPr="00E17786" w14:paraId="7671CA5B"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15B9B3D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1035841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701954A6"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16D14C8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4C882AD3"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066CF3C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1CD1EB4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3C3C84B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8BB8271"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31475F38" w14:textId="77777777" w:rsidTr="00D210F4">
        <w:trPr>
          <w:trHeight w:val="360"/>
        </w:trPr>
        <w:tc>
          <w:tcPr>
            <w:tcW w:w="2157" w:type="dxa"/>
            <w:tcBorders>
              <w:top w:val="single" w:sz="4" w:space="0" w:color="000000"/>
              <w:left w:val="single" w:sz="4" w:space="0" w:color="000000"/>
              <w:bottom w:val="single" w:sz="4" w:space="0" w:color="000000"/>
              <w:right w:val="single" w:sz="4" w:space="0" w:color="000000"/>
            </w:tcBorders>
            <w:hideMark/>
          </w:tcPr>
          <w:p w14:paraId="1EDFD19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0B779D9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06E6662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4FE8CE83"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2C7336A1"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1A1CA2D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79FCE1F"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28B3680F"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05ABD76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6D671415"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5B03786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2F2F174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3C9CF56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6C7F5ED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1E187ABE"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267A54B4"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3E104699"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117120D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3C04C579"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17DF216A"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2C297EF3"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4EF80565"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1BF3DAB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51A9550"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0EC4BB67"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6611A304"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4DA7C38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38058556"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46D905EA"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178F6734" w14:textId="77777777" w:rsidTr="00D210F4">
        <w:trPr>
          <w:trHeight w:val="360"/>
        </w:trPr>
        <w:tc>
          <w:tcPr>
            <w:tcW w:w="2157" w:type="dxa"/>
            <w:tcBorders>
              <w:top w:val="single" w:sz="4" w:space="0" w:color="000000"/>
              <w:left w:val="single" w:sz="4" w:space="0" w:color="000000"/>
              <w:bottom w:val="single" w:sz="4" w:space="0" w:color="000000"/>
              <w:right w:val="single" w:sz="4" w:space="0" w:color="000000"/>
            </w:tcBorders>
            <w:hideMark/>
          </w:tcPr>
          <w:p w14:paraId="2C56064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7B3BC3E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3ED78D9F"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6E60EDC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463F3EA2"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73770370"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37CBDFD1"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23561FC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3A0E00B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7DA3DF28"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03529CE1"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135916E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5BD0EB2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8DAD17F"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4223C5D0"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12B502A3"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4532D97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4ACE8C0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0DF509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28D31CC2"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71689A4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4F4385D"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38233136"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3923ADE6"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38F48F5A"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46030DE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7E391F1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7069F2A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2B8F7126"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4B84096F" w14:textId="77777777" w:rsidTr="00D210F4">
        <w:trPr>
          <w:trHeight w:val="360"/>
        </w:trPr>
        <w:tc>
          <w:tcPr>
            <w:tcW w:w="2157" w:type="dxa"/>
            <w:tcBorders>
              <w:top w:val="single" w:sz="4" w:space="0" w:color="000000"/>
              <w:left w:val="single" w:sz="4" w:space="0" w:color="000000"/>
              <w:bottom w:val="single" w:sz="4" w:space="0" w:color="000000"/>
              <w:right w:val="single" w:sz="4" w:space="0" w:color="000000"/>
            </w:tcBorders>
            <w:hideMark/>
          </w:tcPr>
          <w:p w14:paraId="192C53A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491ECF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7D3D45AD"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32A6FEA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4659ABA8"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236ACD14"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34A455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6353FD7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282FA1A9"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27C195C7"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791B2F0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22E75DE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210A62A0"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267669B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3470AC90"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489BAB0A"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16FD7DDF"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15D2825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47DE4101"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244B41F8"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6198EB0D"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427E2A4A"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7D29272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2ED108C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1953B130"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762E81FC"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713D97E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62F986C1"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19B39479"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53815E1B" w14:textId="77777777" w:rsidTr="00D210F4">
        <w:trPr>
          <w:trHeight w:val="360"/>
        </w:trPr>
        <w:tc>
          <w:tcPr>
            <w:tcW w:w="2157" w:type="dxa"/>
            <w:tcBorders>
              <w:top w:val="single" w:sz="4" w:space="0" w:color="000000"/>
              <w:left w:val="single" w:sz="4" w:space="0" w:color="000000"/>
              <w:bottom w:val="single" w:sz="4" w:space="0" w:color="000000"/>
              <w:right w:val="single" w:sz="4" w:space="0" w:color="000000"/>
            </w:tcBorders>
            <w:hideMark/>
          </w:tcPr>
          <w:p w14:paraId="3AC14000"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22C1175E"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64AA430B"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2DAEB4A"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1EAFA4AF"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25042520"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2B110502"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46F9E309"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7B87AAC8"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r w:rsidR="005A42D0" w:rsidRPr="00E17786" w14:paraId="0130FDBE" w14:textId="77777777" w:rsidTr="00D210F4">
        <w:trPr>
          <w:trHeight w:val="358"/>
        </w:trPr>
        <w:tc>
          <w:tcPr>
            <w:tcW w:w="2157" w:type="dxa"/>
            <w:tcBorders>
              <w:top w:val="single" w:sz="4" w:space="0" w:color="000000"/>
              <w:left w:val="single" w:sz="4" w:space="0" w:color="000000"/>
              <w:bottom w:val="single" w:sz="4" w:space="0" w:color="000000"/>
              <w:right w:val="single" w:sz="4" w:space="0" w:color="000000"/>
            </w:tcBorders>
            <w:hideMark/>
          </w:tcPr>
          <w:p w14:paraId="534D81F3"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993" w:type="dxa"/>
            <w:tcBorders>
              <w:top w:val="single" w:sz="4" w:space="0" w:color="000000"/>
              <w:left w:val="single" w:sz="4" w:space="0" w:color="000000"/>
              <w:bottom w:val="single" w:sz="4" w:space="0" w:color="000000"/>
              <w:right w:val="single" w:sz="4" w:space="0" w:color="000000"/>
            </w:tcBorders>
            <w:hideMark/>
          </w:tcPr>
          <w:p w14:paraId="5F7F1FD7"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1963" w:type="dxa"/>
            <w:tcBorders>
              <w:top w:val="single" w:sz="4" w:space="0" w:color="000000"/>
              <w:left w:val="single" w:sz="4" w:space="0" w:color="000000"/>
              <w:bottom w:val="single" w:sz="4" w:space="0" w:color="000000"/>
              <w:right w:val="single" w:sz="4" w:space="0" w:color="000000"/>
            </w:tcBorders>
            <w:hideMark/>
          </w:tcPr>
          <w:p w14:paraId="2AF56FC5"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c>
          <w:tcPr>
            <w:tcW w:w="3281" w:type="dxa"/>
            <w:tcBorders>
              <w:top w:val="single" w:sz="4" w:space="0" w:color="000000"/>
              <w:left w:val="single" w:sz="4" w:space="0" w:color="000000"/>
              <w:bottom w:val="single" w:sz="4" w:space="0" w:color="000000"/>
              <w:right w:val="single" w:sz="4" w:space="0" w:color="000000"/>
            </w:tcBorders>
            <w:hideMark/>
          </w:tcPr>
          <w:p w14:paraId="24CDAB4A" w14:textId="77777777" w:rsidR="005A42D0" w:rsidRPr="00E17786" w:rsidRDefault="005A42D0" w:rsidP="00D210F4">
            <w:pPr>
              <w:rPr>
                <w:rFonts w:ascii="Century" w:eastAsia="ＭＳ 明朝" w:hAnsi="Century"/>
                <w:szCs w:val="21"/>
              </w:rPr>
            </w:pPr>
            <w:r w:rsidRPr="00E17786">
              <w:rPr>
                <w:rFonts w:ascii="Century" w:eastAsia="ＭＳ 明朝" w:hAnsi="Century"/>
                <w:szCs w:val="21"/>
              </w:rPr>
              <w:t xml:space="preserve">  </w:t>
            </w:r>
          </w:p>
        </w:tc>
      </w:tr>
    </w:tbl>
    <w:p w14:paraId="3EC0F2BA" w14:textId="542C116A" w:rsidR="005A42D0" w:rsidRPr="00E17786" w:rsidRDefault="00E17786" w:rsidP="005A42D0">
      <w:pPr>
        <w:widowControl/>
        <w:jc w:val="left"/>
        <w:rPr>
          <w:rFonts w:ascii="Century" w:eastAsia="ＭＳ 明朝" w:hAnsi="Century" w:cs="ＭＳ 明朝"/>
          <w:color w:val="000000"/>
          <w:sz w:val="52"/>
        </w:rPr>
      </w:pPr>
      <w:r w:rsidRPr="00E17786">
        <w:rPr>
          <w:rFonts w:ascii="Century" w:eastAsia="ＭＳ 明朝" w:hAnsi="Century" w:cs="ＭＳ 明朝"/>
          <w:color w:val="000000"/>
          <w:sz w:val="52"/>
        </w:rPr>
        <w:br w:type="page"/>
      </w:r>
    </w:p>
    <w:p w14:paraId="7B12A2BE" w14:textId="77777777" w:rsidR="004E50CC" w:rsidRPr="00E17786" w:rsidRDefault="004E50CC" w:rsidP="00FA5970">
      <w:pPr>
        <w:pStyle w:val="3"/>
        <w:keepNext w:val="0"/>
        <w:ind w:leftChars="-5" w:left="2" w:right="-1" w:hangingChars="3" w:hanging="12"/>
        <w:jc w:val="center"/>
        <w:rPr>
          <w:rFonts w:ascii="Century" w:eastAsia="ＭＳ 明朝" w:hAnsi="Century"/>
          <w:b/>
          <w:bCs/>
          <w:sz w:val="16"/>
          <w:szCs w:val="20"/>
        </w:rPr>
      </w:pPr>
      <w:r w:rsidRPr="00E17786">
        <w:rPr>
          <w:rFonts w:ascii="Century" w:eastAsia="ＭＳ 明朝" w:hAnsi="Century" w:cs="ＭＳ 明朝"/>
          <w:b/>
          <w:bCs/>
          <w:sz w:val="40"/>
          <w:szCs w:val="20"/>
        </w:rPr>
        <w:lastRenderedPageBreak/>
        <w:t>誓約書</w:t>
      </w:r>
    </w:p>
    <w:p w14:paraId="14FA4CA3" w14:textId="310C651F" w:rsidR="004E50CC" w:rsidRPr="00E17786" w:rsidRDefault="004E50CC" w:rsidP="00FA5970">
      <w:pPr>
        <w:spacing w:after="49" w:line="264" w:lineRule="auto"/>
        <w:ind w:leftChars="-6" w:left="296" w:right="-1" w:hangingChars="147" w:hanging="309"/>
        <w:jc w:val="right"/>
        <w:rPr>
          <w:rFonts w:ascii="Century" w:eastAsia="ＭＳ 明朝" w:hAnsi="Century" w:cs="ＭＳ 明朝"/>
        </w:rPr>
      </w:pPr>
      <w:r w:rsidRPr="00E17786">
        <w:rPr>
          <w:rFonts w:ascii="Century" w:eastAsia="ＭＳ 明朝" w:hAnsi="Century" w:cs="ＭＳ 明朝"/>
        </w:rPr>
        <w:t>2023</w:t>
      </w:r>
      <w:r w:rsidRPr="00E17786">
        <w:rPr>
          <w:rFonts w:ascii="Century" w:eastAsia="ＭＳ 明朝" w:hAnsi="Century" w:cs="ＭＳ 明朝"/>
        </w:rPr>
        <w:t>年</w:t>
      </w:r>
      <w:r w:rsidRPr="00E17786">
        <w:rPr>
          <w:rFonts w:ascii="Century" w:eastAsia="ＭＳ 明朝" w:hAnsi="Century" w:cs="ＭＳ 明朝"/>
        </w:rPr>
        <w:t xml:space="preserve">  </w:t>
      </w:r>
      <w:r w:rsidRPr="00E17786">
        <w:rPr>
          <w:rFonts w:ascii="Century" w:eastAsia="ＭＳ 明朝" w:hAnsi="Century" w:cs="ＭＳ 明朝"/>
        </w:rPr>
        <w:t>月</w:t>
      </w:r>
      <w:r w:rsidRPr="00E17786">
        <w:rPr>
          <w:rFonts w:ascii="Century" w:eastAsia="ＭＳ 明朝" w:hAnsi="Century" w:cs="ＭＳ 明朝"/>
        </w:rPr>
        <w:t xml:space="preserve">  </w:t>
      </w:r>
      <w:r w:rsidRPr="00E17786">
        <w:rPr>
          <w:rFonts w:ascii="Century" w:eastAsia="ＭＳ 明朝" w:hAnsi="Century" w:cs="ＭＳ 明朝"/>
        </w:rPr>
        <w:t>日</w:t>
      </w:r>
      <w:r w:rsidR="00FA5970" w:rsidRPr="00E17786">
        <w:rPr>
          <w:rFonts w:ascii="Century" w:eastAsia="ＭＳ 明朝" w:hAnsi="Century" w:cs="ＭＳ 明朝"/>
        </w:rPr>
        <w:t>(</w:t>
      </w:r>
      <w:r w:rsidR="00FA5970" w:rsidRPr="00E17786">
        <w:rPr>
          <w:rFonts w:ascii="Century" w:eastAsia="ＭＳ 明朝" w:hAnsi="Century" w:cs="ＭＳ 明朝"/>
        </w:rPr>
        <w:t xml:space="preserve">　</w:t>
      </w:r>
      <w:r w:rsidR="00FA5970" w:rsidRPr="00E17786">
        <w:rPr>
          <w:rFonts w:ascii="Century" w:eastAsia="ＭＳ 明朝" w:hAnsi="Century" w:cs="ＭＳ 明朝"/>
        </w:rPr>
        <w:t>)</w:t>
      </w:r>
    </w:p>
    <w:p w14:paraId="615AB532" w14:textId="78A7593C" w:rsidR="004E50CC" w:rsidRPr="00E17786" w:rsidRDefault="004E50CC" w:rsidP="004E50CC">
      <w:pPr>
        <w:spacing w:after="49" w:line="264" w:lineRule="auto"/>
        <w:ind w:leftChars="-6" w:left="296" w:right="551" w:hangingChars="147" w:hanging="309"/>
        <w:rPr>
          <w:rFonts w:ascii="Century" w:eastAsia="ＭＳ 明朝" w:hAnsi="Century" w:cs="ＭＳ Ｐゴシック"/>
          <w:sz w:val="24"/>
          <w:lang w:eastAsia="zh-TW"/>
        </w:rPr>
      </w:pPr>
      <w:r w:rsidRPr="00E17786">
        <w:rPr>
          <w:rFonts w:ascii="Century" w:eastAsia="ＭＳ 明朝" w:hAnsi="Century" w:cs="ＭＳ 明朝"/>
          <w:lang w:eastAsia="zh-TW"/>
        </w:rPr>
        <w:t>2023</w:t>
      </w:r>
      <w:r w:rsidRPr="00E17786">
        <w:rPr>
          <w:rFonts w:ascii="Century" w:eastAsia="ＭＳ 明朝" w:hAnsi="Century" w:cs="ＭＳ 明朝"/>
        </w:rPr>
        <w:t>年度</w:t>
      </w:r>
      <w:r w:rsidRPr="00E17786">
        <w:rPr>
          <w:rFonts w:ascii="Century" w:eastAsia="ＭＳ 明朝" w:hAnsi="Century" w:cs="ＭＳ 明朝"/>
          <w:lang w:eastAsia="zh-TW"/>
        </w:rPr>
        <w:t>立命館大学学友会</w:t>
      </w:r>
      <w:r w:rsidRPr="00E17786">
        <w:rPr>
          <w:rFonts w:ascii="Century" w:eastAsia="ＭＳ 明朝" w:hAnsi="Century" w:cs="ＭＳ 明朝"/>
        </w:rPr>
        <w:t>新歓</w:t>
      </w:r>
      <w:r w:rsidRPr="00E17786">
        <w:rPr>
          <w:rFonts w:ascii="Century" w:eastAsia="ＭＳ 明朝" w:hAnsi="Century" w:cs="ＭＳ 明朝"/>
          <w:lang w:eastAsia="zh-TW"/>
        </w:rPr>
        <w:t>実行委員会</w:t>
      </w:r>
      <w:r w:rsidRPr="00E17786">
        <w:rPr>
          <w:rFonts w:ascii="Century" w:eastAsia="ＭＳ 明朝" w:hAnsi="Century" w:cs="Century"/>
          <w:lang w:eastAsia="zh-TW"/>
        </w:rPr>
        <w:t xml:space="preserve"> </w:t>
      </w:r>
    </w:p>
    <w:p w14:paraId="6FE630E7" w14:textId="17DE33B4" w:rsidR="004E50CC" w:rsidRPr="00E17786" w:rsidRDefault="004E50CC" w:rsidP="004E50CC">
      <w:pPr>
        <w:spacing w:after="49" w:line="264" w:lineRule="auto"/>
        <w:ind w:right="551"/>
        <w:rPr>
          <w:rFonts w:ascii="Century" w:eastAsia="ＭＳ 明朝" w:hAnsi="Century" w:cs="Century"/>
          <w:lang w:eastAsia="zh-TW"/>
        </w:rPr>
      </w:pPr>
      <w:r w:rsidRPr="00E17786">
        <w:rPr>
          <w:rFonts w:ascii="Century" w:eastAsia="ＭＳ 明朝" w:hAnsi="Century" w:cs="ＭＳ 明朝"/>
          <w:lang w:eastAsia="zh-TW"/>
        </w:rPr>
        <w:t>実行委員長</w:t>
      </w:r>
      <w:r w:rsidRPr="00E17786">
        <w:rPr>
          <w:rFonts w:ascii="Century" w:eastAsia="ＭＳ 明朝" w:hAnsi="Century" w:cs="ＭＳ 明朝"/>
          <w:lang w:eastAsia="zh-TW"/>
        </w:rPr>
        <w:t xml:space="preserve"> </w:t>
      </w:r>
      <w:r w:rsidRPr="00E17786">
        <w:rPr>
          <w:rFonts w:ascii="Century" w:eastAsia="ＭＳ 明朝" w:hAnsi="Century" w:cs="Century"/>
          <w:lang w:eastAsia="zh-TW"/>
        </w:rPr>
        <w:t xml:space="preserve"> </w:t>
      </w:r>
      <w:r w:rsidRPr="00E17786">
        <w:rPr>
          <w:rFonts w:ascii="Century" w:eastAsia="ＭＳ 明朝" w:hAnsi="Century" w:cs="Century"/>
        </w:rPr>
        <w:t>横尾</w:t>
      </w:r>
      <w:r w:rsidRPr="00E17786">
        <w:rPr>
          <w:rFonts w:ascii="Century" w:eastAsia="ＭＳ 明朝" w:hAnsi="Century" w:cs="Century"/>
        </w:rPr>
        <w:t xml:space="preserve"> </w:t>
      </w:r>
      <w:r w:rsidRPr="00E17786">
        <w:rPr>
          <w:rFonts w:ascii="Century" w:eastAsia="ＭＳ 明朝" w:hAnsi="Century" w:cs="Century"/>
        </w:rPr>
        <w:t>陽太殿</w:t>
      </w:r>
    </w:p>
    <w:p w14:paraId="6CEF03C7" w14:textId="77777777" w:rsidR="004E50CC" w:rsidRPr="00E17786" w:rsidRDefault="004E50CC" w:rsidP="004E50CC">
      <w:pPr>
        <w:spacing w:after="49" w:line="264" w:lineRule="auto"/>
        <w:ind w:leftChars="-6" w:left="296" w:right="551" w:hangingChars="147" w:hanging="309"/>
        <w:rPr>
          <w:rFonts w:ascii="Century" w:eastAsia="ＭＳ 明朝" w:hAnsi="Century"/>
          <w:lang w:eastAsia="zh-TW"/>
        </w:rPr>
      </w:pPr>
    </w:p>
    <w:p w14:paraId="421DB224" w14:textId="77777777" w:rsidR="00FA5970" w:rsidRPr="00E17786" w:rsidRDefault="004E50CC" w:rsidP="00FA5970">
      <w:pPr>
        <w:ind w:leftChars="-2" w:left="-4"/>
        <w:jc w:val="distribute"/>
        <w:rPr>
          <w:rFonts w:ascii="Century" w:eastAsia="ＭＳ 明朝" w:hAnsi="Century" w:cs="ＭＳ 明朝"/>
          <w:sz w:val="24"/>
          <w:szCs w:val="22"/>
        </w:rPr>
      </w:pPr>
      <w:r w:rsidRPr="00E17786">
        <w:rPr>
          <w:rFonts w:ascii="Century" w:eastAsia="ＭＳ 明朝" w:hAnsi="Century" w:cs="ＭＳ 明朝"/>
          <w:sz w:val="24"/>
          <w:szCs w:val="22"/>
        </w:rPr>
        <w:t>私たちは</w:t>
      </w:r>
      <w:r w:rsidRPr="00E17786">
        <w:rPr>
          <w:rFonts w:ascii="Century" w:eastAsia="ＭＳ 明朝" w:hAnsi="Century" w:cs="ＭＳ 明朝"/>
          <w:sz w:val="24"/>
          <w:szCs w:val="22"/>
        </w:rPr>
        <w:t>2023</w:t>
      </w:r>
      <w:r w:rsidRPr="00E17786">
        <w:rPr>
          <w:rFonts w:ascii="Century" w:eastAsia="ＭＳ 明朝" w:hAnsi="Century" w:cs="ＭＳ 明朝"/>
          <w:sz w:val="24"/>
          <w:szCs w:val="22"/>
        </w:rPr>
        <w:t>年度立命館大学ウェルカムフェスティバルのステージ企画に</w:t>
      </w:r>
    </w:p>
    <w:p w14:paraId="2870DEDB" w14:textId="67083D1F" w:rsidR="004E50CC" w:rsidRPr="00E17786" w:rsidRDefault="004E50CC" w:rsidP="00FA5970">
      <w:pPr>
        <w:ind w:leftChars="-2" w:left="-4"/>
        <w:rPr>
          <w:rFonts w:ascii="Century" w:eastAsia="ＭＳ 明朝" w:hAnsi="Century" w:cs="ＭＳ 明朝"/>
          <w:sz w:val="24"/>
          <w:szCs w:val="22"/>
        </w:rPr>
      </w:pPr>
      <w:r w:rsidRPr="00E17786">
        <w:rPr>
          <w:rFonts w:ascii="Century" w:eastAsia="ＭＳ 明朝" w:hAnsi="Century" w:cs="ＭＳ 明朝"/>
          <w:sz w:val="24"/>
          <w:szCs w:val="22"/>
        </w:rPr>
        <w:t>参加するにあたり、下記の事項を厳守することを誓います。下記の事項に反した場合はいかなる処罰を受けても異議はありません。</w:t>
      </w:r>
      <w:r w:rsidRPr="00E17786">
        <w:rPr>
          <w:rFonts w:ascii="Century" w:eastAsia="ＭＳ 明朝" w:hAnsi="Century" w:cs="Century"/>
          <w:sz w:val="24"/>
          <w:szCs w:val="22"/>
        </w:rPr>
        <w:t xml:space="preserve"> </w:t>
      </w:r>
    </w:p>
    <w:p w14:paraId="4A8331BB" w14:textId="77777777" w:rsidR="004E50CC" w:rsidRPr="00E17786" w:rsidRDefault="004E50CC" w:rsidP="004E50CC">
      <w:pPr>
        <w:spacing w:line="252" w:lineRule="auto"/>
        <w:ind w:leftChars="-2" w:left="-4"/>
        <w:rPr>
          <w:rFonts w:ascii="Century" w:eastAsia="ＭＳ 明朝" w:hAnsi="Century" w:cs="ＭＳ 明朝"/>
          <w:szCs w:val="20"/>
        </w:rPr>
      </w:pPr>
    </w:p>
    <w:p w14:paraId="0D225140" w14:textId="049FD9C0" w:rsidR="004E50CC" w:rsidRPr="00E17786" w:rsidRDefault="004E50CC" w:rsidP="004E50CC">
      <w:pPr>
        <w:pStyle w:val="a4"/>
        <w:numPr>
          <w:ilvl w:val="0"/>
          <w:numId w:val="14"/>
        </w:numPr>
        <w:spacing w:line="316" w:lineRule="auto"/>
        <w:ind w:leftChars="99" w:left="491" w:right="-1" w:hangingChars="135" w:hanging="283"/>
        <w:rPr>
          <w:rFonts w:ascii="Century" w:eastAsia="ＭＳ 明朝" w:hAnsi="Century"/>
        </w:rPr>
      </w:pPr>
      <w:r w:rsidRPr="00E17786">
        <w:rPr>
          <w:rFonts w:ascii="Century" w:eastAsia="ＭＳ 明朝" w:hAnsi="Century" w:cs="ＭＳ 明朝"/>
        </w:rPr>
        <w:t>企画中及びリハーサルにおいて、差別的、宗教的、反社会的、政治的な内容を含んだ行為を行わないこと。</w:t>
      </w:r>
      <w:r w:rsidRPr="00E17786">
        <w:rPr>
          <w:rFonts w:ascii="Century" w:eastAsia="ＭＳ 明朝" w:hAnsi="Century" w:cs="Century"/>
        </w:rPr>
        <w:t xml:space="preserve"> </w:t>
      </w:r>
    </w:p>
    <w:p w14:paraId="7893C7FB" w14:textId="77777777" w:rsidR="004E50CC" w:rsidRPr="00E17786" w:rsidRDefault="004E50CC" w:rsidP="004E50CC">
      <w:pPr>
        <w:widowControl/>
        <w:numPr>
          <w:ilvl w:val="0"/>
          <w:numId w:val="14"/>
        </w:numPr>
        <w:spacing w:after="49" w:line="264" w:lineRule="auto"/>
        <w:ind w:leftChars="94" w:left="506" w:right="-1" w:hangingChars="147" w:hanging="309"/>
        <w:jc w:val="left"/>
        <w:rPr>
          <w:rFonts w:ascii="Century" w:eastAsia="ＭＳ 明朝" w:hAnsi="Century"/>
        </w:rPr>
      </w:pPr>
      <w:r w:rsidRPr="00E17786">
        <w:rPr>
          <w:rFonts w:ascii="Century" w:eastAsia="ＭＳ 明朝" w:hAnsi="Century" w:cs="ＭＳ 明朝"/>
        </w:rPr>
        <w:t>発表中に不可抗力以外の理由で発生した事故に関しての責任は発表者が負うこと。</w:t>
      </w:r>
      <w:r w:rsidRPr="00E17786">
        <w:rPr>
          <w:rFonts w:ascii="Century" w:eastAsia="ＭＳ 明朝" w:hAnsi="Century" w:cs="Century"/>
        </w:rPr>
        <w:t xml:space="preserve"> </w:t>
      </w:r>
    </w:p>
    <w:p w14:paraId="586BF02D" w14:textId="77777777" w:rsidR="004E50CC" w:rsidRPr="00E17786" w:rsidRDefault="004E50CC" w:rsidP="004E50CC">
      <w:pPr>
        <w:widowControl/>
        <w:numPr>
          <w:ilvl w:val="0"/>
          <w:numId w:val="14"/>
        </w:numPr>
        <w:spacing w:after="49" w:line="264" w:lineRule="auto"/>
        <w:ind w:leftChars="94" w:left="506" w:right="-1" w:hangingChars="147" w:hanging="309"/>
        <w:jc w:val="left"/>
        <w:rPr>
          <w:rFonts w:ascii="Century" w:eastAsia="ＭＳ 明朝" w:hAnsi="Century"/>
        </w:rPr>
      </w:pPr>
      <w:r w:rsidRPr="00E17786">
        <w:rPr>
          <w:rFonts w:ascii="Century" w:eastAsia="ＭＳ 明朝" w:hAnsi="Century" w:cs="ＭＳ 明朝"/>
        </w:rPr>
        <w:t>ステージ企画募集冊子に記載のある注意事項及び禁止事項は遵守すること。</w:t>
      </w:r>
      <w:r w:rsidRPr="00E17786">
        <w:rPr>
          <w:rFonts w:ascii="Century" w:eastAsia="ＭＳ 明朝" w:hAnsi="Century" w:cs="Century"/>
        </w:rPr>
        <w:t xml:space="preserve"> </w:t>
      </w:r>
    </w:p>
    <w:p w14:paraId="3FE9E243" w14:textId="422A9C3A" w:rsidR="004E50CC" w:rsidRPr="00E17786" w:rsidRDefault="004E50CC" w:rsidP="004E50CC">
      <w:pPr>
        <w:widowControl/>
        <w:numPr>
          <w:ilvl w:val="0"/>
          <w:numId w:val="14"/>
        </w:numPr>
        <w:spacing w:after="49" w:line="264" w:lineRule="auto"/>
        <w:ind w:leftChars="94" w:left="506" w:right="-1" w:hangingChars="147" w:hanging="309"/>
        <w:jc w:val="left"/>
        <w:rPr>
          <w:rFonts w:ascii="Century" w:eastAsia="ＭＳ 明朝" w:hAnsi="Century"/>
        </w:rPr>
      </w:pPr>
      <w:r w:rsidRPr="00E17786">
        <w:rPr>
          <w:rFonts w:ascii="Century" w:eastAsia="ＭＳ 明朝" w:hAnsi="Century" w:cs="ＭＳ 明朝"/>
        </w:rPr>
        <w:t>発表に使用したものの破損・紛失に関して特別事業部は一切責任を負わない。弁償が必要になった場合には各団体が責任を負うこと。</w:t>
      </w:r>
      <w:r w:rsidRPr="00E17786">
        <w:rPr>
          <w:rFonts w:ascii="Century" w:eastAsia="ＭＳ 明朝" w:hAnsi="Century" w:cs="Century"/>
        </w:rPr>
        <w:t xml:space="preserve"> </w:t>
      </w:r>
    </w:p>
    <w:p w14:paraId="6369AC4E" w14:textId="77777777" w:rsidR="004E50CC" w:rsidRPr="00E17786" w:rsidRDefault="004E50CC" w:rsidP="004E50CC">
      <w:pPr>
        <w:widowControl/>
        <w:numPr>
          <w:ilvl w:val="0"/>
          <w:numId w:val="14"/>
        </w:numPr>
        <w:spacing w:after="49" w:line="264" w:lineRule="auto"/>
        <w:ind w:leftChars="94" w:left="506" w:right="-1" w:hangingChars="147" w:hanging="309"/>
        <w:jc w:val="distribute"/>
        <w:rPr>
          <w:rFonts w:ascii="Century" w:eastAsia="ＭＳ 明朝" w:hAnsi="Century"/>
        </w:rPr>
      </w:pPr>
      <w:r w:rsidRPr="00E17786">
        <w:rPr>
          <w:rFonts w:ascii="Century" w:eastAsia="ＭＳ 明朝" w:hAnsi="Century" w:cs="ＭＳ 明朝"/>
        </w:rPr>
        <w:t>新歓実行委員及び特別事業部員、大学関係者からの中止の判断が言い渡された場合</w:t>
      </w:r>
    </w:p>
    <w:p w14:paraId="0A99FE1C" w14:textId="58878E44" w:rsidR="004E50CC" w:rsidRPr="00E17786" w:rsidRDefault="004E50CC" w:rsidP="004E50CC">
      <w:pPr>
        <w:widowControl/>
        <w:spacing w:after="49" w:line="264" w:lineRule="auto"/>
        <w:ind w:left="506" w:right="-1"/>
        <w:jc w:val="left"/>
        <w:rPr>
          <w:rFonts w:ascii="Century" w:eastAsia="ＭＳ 明朝" w:hAnsi="Century"/>
        </w:rPr>
      </w:pPr>
      <w:r w:rsidRPr="00E17786">
        <w:rPr>
          <w:rFonts w:ascii="Century" w:eastAsia="ＭＳ 明朝" w:hAnsi="Century" w:cs="ＭＳ 明朝"/>
        </w:rPr>
        <w:t>には、直ちにその指示に従うこと。</w:t>
      </w:r>
      <w:r w:rsidRPr="00E17786">
        <w:rPr>
          <w:rFonts w:ascii="Century" w:eastAsia="ＭＳ 明朝" w:hAnsi="Century" w:cs="Century"/>
        </w:rPr>
        <w:t xml:space="preserve"> </w:t>
      </w:r>
    </w:p>
    <w:p w14:paraId="50B61C83" w14:textId="7B1A3305" w:rsidR="004E50CC" w:rsidRPr="00E17786" w:rsidRDefault="004E50CC" w:rsidP="004E50CC">
      <w:pPr>
        <w:widowControl/>
        <w:numPr>
          <w:ilvl w:val="0"/>
          <w:numId w:val="14"/>
        </w:numPr>
        <w:spacing w:after="49" w:line="264" w:lineRule="auto"/>
        <w:ind w:leftChars="94" w:left="506" w:right="-1" w:hangingChars="147" w:hanging="309"/>
        <w:jc w:val="left"/>
        <w:rPr>
          <w:rFonts w:ascii="Century" w:eastAsia="ＭＳ 明朝" w:hAnsi="Century"/>
        </w:rPr>
      </w:pPr>
      <w:r w:rsidRPr="00E17786">
        <w:rPr>
          <w:rFonts w:ascii="Century" w:eastAsia="ＭＳ 明朝" w:hAnsi="Century" w:cs="ＭＳ 明朝"/>
        </w:rPr>
        <w:t>その他、新歓実行委員会・大学関係者の指示に従うこと。</w:t>
      </w:r>
      <w:r w:rsidRPr="00E17786">
        <w:rPr>
          <w:rFonts w:ascii="Century" w:eastAsia="ＭＳ 明朝" w:hAnsi="Century" w:cs="Century"/>
        </w:rPr>
        <w:t xml:space="preserve"> </w:t>
      </w:r>
    </w:p>
    <w:p w14:paraId="7570AB19" w14:textId="77777777" w:rsidR="004E50CC" w:rsidRPr="00E17786" w:rsidRDefault="004E50CC" w:rsidP="004E50CC">
      <w:pPr>
        <w:pStyle w:val="a9"/>
        <w:ind w:leftChars="-6" w:left="296" w:hangingChars="147" w:hanging="309"/>
      </w:pPr>
      <w:r w:rsidRPr="00E17786">
        <w:t>以上</w:t>
      </w:r>
    </w:p>
    <w:p w14:paraId="7E60D24B" w14:textId="77777777" w:rsidR="004E50CC" w:rsidRPr="00E17786" w:rsidRDefault="004E50CC" w:rsidP="004E50CC">
      <w:pPr>
        <w:pStyle w:val="a9"/>
        <w:ind w:leftChars="-6" w:left="296" w:right="-1" w:hangingChars="147" w:hanging="309"/>
        <w:rPr>
          <w:rFonts w:cs="Century"/>
        </w:rPr>
      </w:pPr>
    </w:p>
    <w:p w14:paraId="6D76AAA1" w14:textId="77777777" w:rsidR="004E50CC"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 xml:space="preserve">団体名　　　　　　　　　　　　</w:t>
      </w:r>
    </w:p>
    <w:p w14:paraId="7C7CC457" w14:textId="77777777" w:rsidR="004E50CC"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 xml:space="preserve">企画責任者　　　　　　　　　　</w:t>
      </w:r>
    </w:p>
    <w:p w14:paraId="59854680" w14:textId="77777777" w:rsidR="004E50CC"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 xml:space="preserve">学生証番号　　　　　　　　　　</w:t>
      </w:r>
    </w:p>
    <w:p w14:paraId="68EE70F1" w14:textId="77777777" w:rsidR="004E50CC"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 xml:space="preserve">現住所　　　　　　　　　　　　</w:t>
      </w:r>
    </w:p>
    <w:p w14:paraId="1E6FC297" w14:textId="77777777" w:rsidR="004E50CC"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 xml:space="preserve">　　　　　　　　　　　　　　　</w:t>
      </w:r>
    </w:p>
    <w:p w14:paraId="5F87F4B3" w14:textId="40E1A096" w:rsidR="00E17786" w:rsidRPr="00E17786" w:rsidRDefault="004E50CC" w:rsidP="004E50CC">
      <w:pPr>
        <w:pStyle w:val="a9"/>
        <w:wordWrap w:val="0"/>
        <w:ind w:leftChars="-6" w:left="340" w:right="-1" w:hangingChars="147" w:hanging="353"/>
        <w:rPr>
          <w:rFonts w:cs="Century"/>
          <w:sz w:val="24"/>
          <w:szCs w:val="24"/>
          <w:u w:val="single"/>
        </w:rPr>
      </w:pPr>
      <w:r w:rsidRPr="00E17786">
        <w:rPr>
          <w:rFonts w:cs="Century"/>
          <w:sz w:val="24"/>
          <w:szCs w:val="24"/>
          <w:u w:val="single"/>
        </w:rPr>
        <w:t>連絡先</w:t>
      </w:r>
      <w:r w:rsidRPr="00E17786">
        <w:rPr>
          <w:rFonts w:cs="Century"/>
          <w:sz w:val="24"/>
          <w:szCs w:val="24"/>
          <w:u w:val="single"/>
        </w:rPr>
        <w:t>(</w:t>
      </w:r>
      <w:r w:rsidRPr="00E17786">
        <w:rPr>
          <w:rFonts w:cs="Century"/>
          <w:sz w:val="24"/>
          <w:szCs w:val="24"/>
          <w:u w:val="single"/>
        </w:rPr>
        <w:t>携帯</w:t>
      </w:r>
      <w:r w:rsidRPr="00E17786">
        <w:rPr>
          <w:rFonts w:cs="Century"/>
          <w:sz w:val="24"/>
          <w:szCs w:val="24"/>
          <w:u w:val="single"/>
        </w:rPr>
        <w:t>)</w:t>
      </w:r>
      <w:r w:rsidRPr="00E17786">
        <w:rPr>
          <w:rFonts w:cs="Century"/>
          <w:sz w:val="24"/>
          <w:szCs w:val="24"/>
          <w:u w:val="single"/>
        </w:rPr>
        <w:t xml:space="preserve">　　　　　　　　　</w:t>
      </w:r>
      <w:r w:rsidRPr="00E17786">
        <w:rPr>
          <w:rFonts w:cs="Century"/>
          <w:sz w:val="24"/>
          <w:szCs w:val="24"/>
          <w:u w:val="single"/>
        </w:rPr>
        <w:t xml:space="preserve"> </w:t>
      </w:r>
    </w:p>
    <w:p w14:paraId="2ADA6FC3" w14:textId="77777777" w:rsidR="00E17786" w:rsidRPr="00E17786" w:rsidRDefault="00E17786">
      <w:pPr>
        <w:widowControl/>
        <w:jc w:val="left"/>
        <w:rPr>
          <w:rFonts w:ascii="Century" w:eastAsia="ＭＳ 明朝" w:hAnsi="Century" w:cs="Century"/>
          <w:sz w:val="24"/>
          <w:u w:val="single"/>
        </w:rPr>
      </w:pPr>
      <w:r w:rsidRPr="00E17786">
        <w:rPr>
          <w:rFonts w:ascii="Century" w:eastAsia="ＭＳ 明朝" w:hAnsi="Century" w:cs="Century"/>
          <w:sz w:val="24"/>
          <w:u w:val="single"/>
        </w:rPr>
        <w:br w:type="page"/>
      </w:r>
    </w:p>
    <w:p w14:paraId="16F1449B" w14:textId="77777777" w:rsidR="004E50CC" w:rsidRPr="00E17786" w:rsidRDefault="004E50CC" w:rsidP="00E17786">
      <w:pPr>
        <w:pStyle w:val="a9"/>
        <w:ind w:leftChars="-6" w:left="340" w:right="-1" w:hangingChars="147" w:hanging="353"/>
        <w:rPr>
          <w:rFonts w:cs="Century"/>
          <w:sz w:val="24"/>
          <w:szCs w:val="24"/>
          <w:u w:val="single"/>
        </w:rPr>
      </w:pPr>
    </w:p>
    <w:p w14:paraId="6AD48AEE" w14:textId="77777777" w:rsidR="004E50CC" w:rsidRPr="00E17786" w:rsidRDefault="004E50CC" w:rsidP="004E50CC">
      <w:pPr>
        <w:spacing w:after="3"/>
        <w:ind w:right="-1"/>
        <w:jc w:val="center"/>
        <w:rPr>
          <w:rFonts w:ascii="Century" w:eastAsia="ＭＳ 明朝" w:hAnsi="Century"/>
          <w:b/>
          <w:bCs/>
        </w:rPr>
      </w:pPr>
      <w:r w:rsidRPr="00E17786">
        <w:rPr>
          <w:rFonts w:ascii="Century" w:eastAsia="ＭＳ 明朝" w:hAnsi="Century" w:cs="HG丸ｺﾞｼｯｸM-PRO"/>
          <w:b/>
          <w:bCs/>
          <w:sz w:val="40"/>
        </w:rPr>
        <w:t>電力使用願</w:t>
      </w:r>
    </w:p>
    <w:tbl>
      <w:tblPr>
        <w:tblStyle w:val="10"/>
        <w:tblW w:w="8480" w:type="dxa"/>
        <w:tblInd w:w="20" w:type="dxa"/>
        <w:tblCellMar>
          <w:left w:w="108" w:type="dxa"/>
          <w:right w:w="140" w:type="dxa"/>
        </w:tblCellMar>
        <w:tblLook w:val="04A0" w:firstRow="1" w:lastRow="0" w:firstColumn="1" w:lastColumn="0" w:noHBand="0" w:noVBand="1"/>
      </w:tblPr>
      <w:tblGrid>
        <w:gridCol w:w="1393"/>
        <w:gridCol w:w="7087"/>
      </w:tblGrid>
      <w:tr w:rsidR="004E50CC" w:rsidRPr="00E17786" w14:paraId="10D4B7A9" w14:textId="77777777" w:rsidTr="00D210F4">
        <w:trPr>
          <w:trHeight w:val="663"/>
        </w:trPr>
        <w:tc>
          <w:tcPr>
            <w:tcW w:w="1393" w:type="dxa"/>
            <w:tcBorders>
              <w:top w:val="single" w:sz="4" w:space="0" w:color="000000"/>
              <w:left w:val="single" w:sz="4" w:space="0" w:color="000000"/>
              <w:bottom w:val="single" w:sz="4" w:space="0" w:color="000000"/>
              <w:right w:val="single" w:sz="4" w:space="0" w:color="000000"/>
            </w:tcBorders>
            <w:vAlign w:val="center"/>
            <w:hideMark/>
          </w:tcPr>
          <w:p w14:paraId="76E2B1B0" w14:textId="77777777" w:rsidR="004E50CC" w:rsidRPr="00E17786" w:rsidRDefault="004E50CC" w:rsidP="00D210F4">
            <w:pPr>
              <w:ind w:left="123"/>
              <w:rPr>
                <w:rFonts w:ascii="Century" w:eastAsia="ＭＳ 明朝" w:hAnsi="Century"/>
              </w:rPr>
            </w:pPr>
            <w:r w:rsidRPr="00E17786">
              <w:rPr>
                <w:rFonts w:ascii="Century" w:eastAsia="ＭＳ 明朝" w:hAnsi="Century" w:cs="HG丸ｺﾞｼｯｸM-PRO"/>
                <w:sz w:val="28"/>
              </w:rPr>
              <w:t>団体名</w:t>
            </w:r>
            <w:r w:rsidRPr="00E17786">
              <w:rPr>
                <w:rFonts w:ascii="Century" w:eastAsia="ＭＳ 明朝" w:hAnsi="Century" w:cs="HG丸ｺﾞｼｯｸM-PRO"/>
                <w:sz w:val="28"/>
              </w:rPr>
              <w:t xml:space="preserve"> </w:t>
            </w:r>
          </w:p>
        </w:tc>
        <w:tc>
          <w:tcPr>
            <w:tcW w:w="7087" w:type="dxa"/>
            <w:tcBorders>
              <w:top w:val="single" w:sz="4" w:space="0" w:color="000000"/>
              <w:left w:val="single" w:sz="4" w:space="0" w:color="000000"/>
              <w:bottom w:val="single" w:sz="4" w:space="0" w:color="000000"/>
              <w:right w:val="single" w:sz="4" w:space="0" w:color="000000"/>
            </w:tcBorders>
            <w:vAlign w:val="center"/>
            <w:hideMark/>
          </w:tcPr>
          <w:p w14:paraId="71C7960F" w14:textId="77777777" w:rsidR="004E50CC" w:rsidRPr="00E17786" w:rsidRDefault="004E50CC" w:rsidP="00D210F4">
            <w:pPr>
              <w:rPr>
                <w:rFonts w:ascii="Century" w:eastAsia="ＭＳ 明朝" w:hAnsi="Century"/>
              </w:rPr>
            </w:pPr>
          </w:p>
        </w:tc>
      </w:tr>
    </w:tbl>
    <w:p w14:paraId="4B968BC3" w14:textId="625D84F0" w:rsidR="004E50CC" w:rsidRPr="00E17786" w:rsidRDefault="004E50CC" w:rsidP="004E50CC">
      <w:pPr>
        <w:pStyle w:val="5"/>
        <w:keepNext w:val="0"/>
        <w:ind w:leftChars="0" w:left="0"/>
        <w:jc w:val="left"/>
        <w:rPr>
          <w:rFonts w:ascii="Century" w:eastAsia="ＭＳ 明朝" w:hAnsi="Century"/>
          <w:sz w:val="22"/>
          <w:szCs w:val="28"/>
        </w:rPr>
      </w:pPr>
    </w:p>
    <w:p w14:paraId="38C1D476" w14:textId="7DAFB765" w:rsidR="004E50CC" w:rsidRPr="00E17786" w:rsidRDefault="004E50CC" w:rsidP="004E50CC">
      <w:pPr>
        <w:pStyle w:val="a4"/>
        <w:numPr>
          <w:ilvl w:val="0"/>
          <w:numId w:val="16"/>
        </w:numPr>
        <w:ind w:leftChars="0"/>
        <w:rPr>
          <w:rFonts w:ascii="Century" w:eastAsia="ＭＳ 明朝" w:hAnsi="Century"/>
        </w:rPr>
      </w:pPr>
      <w:r w:rsidRPr="00E17786">
        <w:rPr>
          <w:rFonts w:ascii="Century" w:eastAsia="ＭＳ 明朝" w:hAnsi="Century"/>
        </w:rPr>
        <w:t>使用希望電力</w:t>
      </w:r>
    </w:p>
    <w:p w14:paraId="62C41B76" w14:textId="687BC4AD" w:rsidR="004E50CC" w:rsidRPr="00E17786" w:rsidRDefault="004E50CC" w:rsidP="004E50CC">
      <w:pPr>
        <w:spacing w:after="89"/>
        <w:ind w:leftChars="100" w:left="220" w:rightChars="80" w:right="168" w:hanging="10"/>
        <w:rPr>
          <w:rFonts w:ascii="Century" w:eastAsia="ＭＳ 明朝" w:hAnsi="Century"/>
        </w:rPr>
      </w:pPr>
      <w:r w:rsidRPr="00E17786">
        <w:rPr>
          <w:rFonts w:ascii="Century" w:eastAsia="ＭＳ 明朝" w:hAnsi="Century" w:cs="HG丸ｺﾞｼｯｸM-PRO"/>
        </w:rPr>
        <w:t>使用する電気器具の電力を調べて、記入してください。</w:t>
      </w:r>
      <w:r w:rsidRPr="00E17786">
        <w:rPr>
          <w:rFonts w:ascii="Century" w:eastAsia="ＭＳ 明朝" w:hAnsi="Century" w:cs="HG丸ｺﾞｼｯｸM-PRO"/>
        </w:rPr>
        <w:t xml:space="preserve"> </w:t>
      </w:r>
    </w:p>
    <w:tbl>
      <w:tblPr>
        <w:tblStyle w:val="a8"/>
        <w:tblW w:w="0" w:type="auto"/>
        <w:tblInd w:w="220" w:type="dxa"/>
        <w:tblLook w:val="04A0" w:firstRow="1" w:lastRow="0" w:firstColumn="1" w:lastColumn="0" w:noHBand="0" w:noVBand="1"/>
      </w:tblPr>
      <w:tblGrid>
        <w:gridCol w:w="1654"/>
        <w:gridCol w:w="2232"/>
        <w:gridCol w:w="992"/>
        <w:gridCol w:w="1418"/>
        <w:gridCol w:w="1978"/>
      </w:tblGrid>
      <w:tr w:rsidR="00E17786" w:rsidRPr="00E17786" w14:paraId="3211F610" w14:textId="77777777" w:rsidTr="004E50CC">
        <w:tc>
          <w:tcPr>
            <w:tcW w:w="1654" w:type="dxa"/>
          </w:tcPr>
          <w:p w14:paraId="3A153E70" w14:textId="7EC8181D" w:rsidR="004E50CC" w:rsidRPr="00E17786" w:rsidRDefault="004E50CC" w:rsidP="004E50CC">
            <w:pPr>
              <w:spacing w:after="89"/>
              <w:ind w:rightChars="80" w:right="168"/>
              <w:jc w:val="center"/>
              <w:rPr>
                <w:rFonts w:ascii="Century" w:eastAsia="ＭＳ 明朝" w:hAnsi="Century"/>
              </w:rPr>
            </w:pPr>
            <w:r w:rsidRPr="00E17786">
              <w:rPr>
                <w:rFonts w:ascii="Century" w:eastAsia="ＭＳ 明朝" w:hAnsi="Century"/>
              </w:rPr>
              <w:t>電気器具名</w:t>
            </w:r>
          </w:p>
        </w:tc>
        <w:tc>
          <w:tcPr>
            <w:tcW w:w="2232" w:type="dxa"/>
          </w:tcPr>
          <w:p w14:paraId="5C091678" w14:textId="33F76B7E" w:rsidR="004E50CC" w:rsidRPr="00E17786" w:rsidRDefault="004E50CC" w:rsidP="004E50CC">
            <w:pPr>
              <w:spacing w:after="89"/>
              <w:ind w:rightChars="80" w:right="168"/>
              <w:jc w:val="center"/>
              <w:rPr>
                <w:rFonts w:ascii="Century" w:eastAsia="ＭＳ 明朝" w:hAnsi="Century"/>
              </w:rPr>
            </w:pPr>
            <w:r w:rsidRPr="00E17786">
              <w:rPr>
                <w:rFonts w:ascii="Century" w:eastAsia="ＭＳ 明朝" w:hAnsi="Century"/>
              </w:rPr>
              <w:t>1</w:t>
            </w:r>
            <w:r w:rsidRPr="00E17786">
              <w:rPr>
                <w:rFonts w:ascii="Century" w:eastAsia="ＭＳ 明朝" w:hAnsi="Century"/>
              </w:rPr>
              <w:t>つあたりの</w:t>
            </w:r>
            <w:r w:rsidRPr="00E17786">
              <w:rPr>
                <w:rFonts w:ascii="Century" w:eastAsia="ＭＳ 明朝" w:hAnsi="Century"/>
              </w:rPr>
              <w:t>W</w:t>
            </w:r>
            <w:r w:rsidRPr="00E17786">
              <w:rPr>
                <w:rFonts w:ascii="Century" w:eastAsia="ＭＳ 明朝" w:hAnsi="Century"/>
              </w:rPr>
              <w:t>数</w:t>
            </w:r>
          </w:p>
        </w:tc>
        <w:tc>
          <w:tcPr>
            <w:tcW w:w="992" w:type="dxa"/>
          </w:tcPr>
          <w:p w14:paraId="63AFD3E1" w14:textId="32C9FCB0" w:rsidR="004E50CC" w:rsidRPr="00E17786" w:rsidRDefault="004E50CC" w:rsidP="004E50CC">
            <w:pPr>
              <w:spacing w:after="89"/>
              <w:ind w:rightChars="80" w:right="168"/>
              <w:jc w:val="center"/>
              <w:rPr>
                <w:rFonts w:ascii="Century" w:eastAsia="ＭＳ 明朝" w:hAnsi="Century"/>
              </w:rPr>
            </w:pPr>
            <w:r w:rsidRPr="00E17786">
              <w:rPr>
                <w:rFonts w:ascii="Century" w:eastAsia="ＭＳ 明朝" w:hAnsi="Century"/>
              </w:rPr>
              <w:t>個数</w:t>
            </w:r>
          </w:p>
        </w:tc>
        <w:tc>
          <w:tcPr>
            <w:tcW w:w="1418" w:type="dxa"/>
          </w:tcPr>
          <w:p w14:paraId="6B605A38" w14:textId="4B2AB25D" w:rsidR="004E50CC" w:rsidRPr="00E17786" w:rsidRDefault="004E50CC" w:rsidP="004E50CC">
            <w:pPr>
              <w:spacing w:after="89"/>
              <w:ind w:rightChars="80" w:right="168"/>
              <w:jc w:val="center"/>
              <w:rPr>
                <w:rFonts w:ascii="Century" w:eastAsia="ＭＳ 明朝" w:hAnsi="Century"/>
              </w:rPr>
            </w:pPr>
            <w:r w:rsidRPr="00E17786">
              <w:rPr>
                <w:rFonts w:ascii="Century" w:eastAsia="ＭＳ 明朝" w:hAnsi="Century"/>
              </w:rPr>
              <w:t>合計</w:t>
            </w:r>
            <w:r w:rsidRPr="00E17786">
              <w:rPr>
                <w:rFonts w:ascii="Century" w:eastAsia="ＭＳ 明朝" w:hAnsi="Century"/>
              </w:rPr>
              <w:t>W</w:t>
            </w:r>
            <w:r w:rsidRPr="00E17786">
              <w:rPr>
                <w:rFonts w:ascii="Century" w:eastAsia="ＭＳ 明朝" w:hAnsi="Century"/>
              </w:rPr>
              <w:t>数</w:t>
            </w:r>
          </w:p>
        </w:tc>
        <w:tc>
          <w:tcPr>
            <w:tcW w:w="1978" w:type="dxa"/>
          </w:tcPr>
          <w:p w14:paraId="6A71FD5E" w14:textId="2BBCED82" w:rsidR="004E50CC" w:rsidRPr="00E17786" w:rsidRDefault="004E50CC" w:rsidP="004E50CC">
            <w:pPr>
              <w:spacing w:after="89"/>
              <w:ind w:rightChars="80" w:right="168"/>
              <w:jc w:val="center"/>
              <w:rPr>
                <w:rFonts w:ascii="Century" w:eastAsia="ＭＳ 明朝" w:hAnsi="Century"/>
              </w:rPr>
            </w:pPr>
            <w:r w:rsidRPr="00E17786">
              <w:rPr>
                <w:rFonts w:ascii="Century" w:eastAsia="ＭＳ 明朝" w:hAnsi="Century"/>
              </w:rPr>
              <w:t>使用用途</w:t>
            </w:r>
          </w:p>
        </w:tc>
      </w:tr>
      <w:tr w:rsidR="00E17786" w:rsidRPr="00E17786" w14:paraId="760F5515" w14:textId="77777777" w:rsidTr="004E50CC">
        <w:tc>
          <w:tcPr>
            <w:tcW w:w="1654" w:type="dxa"/>
          </w:tcPr>
          <w:p w14:paraId="76198167" w14:textId="77777777" w:rsidR="004E50CC" w:rsidRPr="00E17786" w:rsidRDefault="004E50CC" w:rsidP="004E50CC">
            <w:pPr>
              <w:spacing w:after="89"/>
              <w:ind w:rightChars="80" w:right="168"/>
              <w:rPr>
                <w:rFonts w:ascii="Century" w:eastAsia="ＭＳ 明朝" w:hAnsi="Century"/>
              </w:rPr>
            </w:pPr>
          </w:p>
        </w:tc>
        <w:tc>
          <w:tcPr>
            <w:tcW w:w="2232" w:type="dxa"/>
          </w:tcPr>
          <w:p w14:paraId="4B863218" w14:textId="77777777" w:rsidR="004E50CC" w:rsidRPr="00E17786" w:rsidRDefault="004E50CC" w:rsidP="004E50CC">
            <w:pPr>
              <w:spacing w:after="89"/>
              <w:ind w:rightChars="80" w:right="168"/>
              <w:rPr>
                <w:rFonts w:ascii="Century" w:eastAsia="ＭＳ 明朝" w:hAnsi="Century"/>
              </w:rPr>
            </w:pPr>
          </w:p>
        </w:tc>
        <w:tc>
          <w:tcPr>
            <w:tcW w:w="992" w:type="dxa"/>
          </w:tcPr>
          <w:p w14:paraId="763CAF49" w14:textId="77777777" w:rsidR="004E50CC" w:rsidRPr="00E17786" w:rsidRDefault="004E50CC" w:rsidP="004E50CC">
            <w:pPr>
              <w:spacing w:after="89"/>
              <w:ind w:rightChars="80" w:right="168"/>
              <w:rPr>
                <w:rFonts w:ascii="Century" w:eastAsia="ＭＳ 明朝" w:hAnsi="Century"/>
              </w:rPr>
            </w:pPr>
          </w:p>
        </w:tc>
        <w:tc>
          <w:tcPr>
            <w:tcW w:w="1418" w:type="dxa"/>
          </w:tcPr>
          <w:p w14:paraId="111D8B4B" w14:textId="77777777" w:rsidR="004E50CC" w:rsidRPr="00E17786" w:rsidRDefault="004E50CC" w:rsidP="004E50CC">
            <w:pPr>
              <w:spacing w:after="89"/>
              <w:ind w:rightChars="80" w:right="168"/>
              <w:rPr>
                <w:rFonts w:ascii="Century" w:eastAsia="ＭＳ 明朝" w:hAnsi="Century"/>
              </w:rPr>
            </w:pPr>
          </w:p>
        </w:tc>
        <w:tc>
          <w:tcPr>
            <w:tcW w:w="1978" w:type="dxa"/>
          </w:tcPr>
          <w:p w14:paraId="357574D1" w14:textId="77777777" w:rsidR="004E50CC" w:rsidRPr="00E17786" w:rsidRDefault="004E50CC" w:rsidP="004E50CC">
            <w:pPr>
              <w:spacing w:after="89"/>
              <w:ind w:rightChars="80" w:right="168"/>
              <w:rPr>
                <w:rFonts w:ascii="Century" w:eastAsia="ＭＳ 明朝" w:hAnsi="Century"/>
              </w:rPr>
            </w:pPr>
          </w:p>
        </w:tc>
      </w:tr>
      <w:tr w:rsidR="00E17786" w:rsidRPr="00E17786" w14:paraId="6E5A1497" w14:textId="77777777" w:rsidTr="004E50CC">
        <w:tc>
          <w:tcPr>
            <w:tcW w:w="1654" w:type="dxa"/>
          </w:tcPr>
          <w:p w14:paraId="453FFAB1" w14:textId="77777777" w:rsidR="004E50CC" w:rsidRPr="00E17786" w:rsidRDefault="004E50CC" w:rsidP="004E50CC">
            <w:pPr>
              <w:spacing w:after="89"/>
              <w:ind w:rightChars="80" w:right="168"/>
              <w:rPr>
                <w:rFonts w:ascii="Century" w:eastAsia="ＭＳ 明朝" w:hAnsi="Century"/>
              </w:rPr>
            </w:pPr>
          </w:p>
        </w:tc>
        <w:tc>
          <w:tcPr>
            <w:tcW w:w="2232" w:type="dxa"/>
          </w:tcPr>
          <w:p w14:paraId="42814014" w14:textId="77777777" w:rsidR="004E50CC" w:rsidRPr="00E17786" w:rsidRDefault="004E50CC" w:rsidP="004E50CC">
            <w:pPr>
              <w:spacing w:after="89"/>
              <w:ind w:rightChars="80" w:right="168"/>
              <w:rPr>
                <w:rFonts w:ascii="Century" w:eastAsia="ＭＳ 明朝" w:hAnsi="Century"/>
              </w:rPr>
            </w:pPr>
          </w:p>
        </w:tc>
        <w:tc>
          <w:tcPr>
            <w:tcW w:w="992" w:type="dxa"/>
          </w:tcPr>
          <w:p w14:paraId="738408B1" w14:textId="77777777" w:rsidR="004E50CC" w:rsidRPr="00E17786" w:rsidRDefault="004E50CC" w:rsidP="004E50CC">
            <w:pPr>
              <w:spacing w:after="89"/>
              <w:ind w:rightChars="80" w:right="168"/>
              <w:rPr>
                <w:rFonts w:ascii="Century" w:eastAsia="ＭＳ 明朝" w:hAnsi="Century"/>
              </w:rPr>
            </w:pPr>
          </w:p>
        </w:tc>
        <w:tc>
          <w:tcPr>
            <w:tcW w:w="1418" w:type="dxa"/>
          </w:tcPr>
          <w:p w14:paraId="2B4E6ECE" w14:textId="77777777" w:rsidR="004E50CC" w:rsidRPr="00E17786" w:rsidRDefault="004E50CC" w:rsidP="004E50CC">
            <w:pPr>
              <w:spacing w:after="89"/>
              <w:ind w:rightChars="80" w:right="168"/>
              <w:rPr>
                <w:rFonts w:ascii="Century" w:eastAsia="ＭＳ 明朝" w:hAnsi="Century"/>
              </w:rPr>
            </w:pPr>
          </w:p>
        </w:tc>
        <w:tc>
          <w:tcPr>
            <w:tcW w:w="1978" w:type="dxa"/>
          </w:tcPr>
          <w:p w14:paraId="7AFD9C17" w14:textId="77777777" w:rsidR="004E50CC" w:rsidRPr="00E17786" w:rsidRDefault="004E50CC" w:rsidP="004E50CC">
            <w:pPr>
              <w:spacing w:after="89"/>
              <w:ind w:rightChars="80" w:right="168"/>
              <w:rPr>
                <w:rFonts w:ascii="Century" w:eastAsia="ＭＳ 明朝" w:hAnsi="Century"/>
              </w:rPr>
            </w:pPr>
          </w:p>
        </w:tc>
      </w:tr>
      <w:tr w:rsidR="00E17786" w:rsidRPr="00E17786" w14:paraId="25679CCC" w14:textId="77777777" w:rsidTr="004E50CC">
        <w:tc>
          <w:tcPr>
            <w:tcW w:w="1654" w:type="dxa"/>
          </w:tcPr>
          <w:p w14:paraId="10D4D6F9" w14:textId="77777777" w:rsidR="004E50CC" w:rsidRPr="00E17786" w:rsidRDefault="004E50CC" w:rsidP="004E50CC">
            <w:pPr>
              <w:spacing w:after="89"/>
              <w:ind w:rightChars="80" w:right="168"/>
              <w:rPr>
                <w:rFonts w:ascii="Century" w:eastAsia="ＭＳ 明朝" w:hAnsi="Century"/>
              </w:rPr>
            </w:pPr>
          </w:p>
        </w:tc>
        <w:tc>
          <w:tcPr>
            <w:tcW w:w="2232" w:type="dxa"/>
          </w:tcPr>
          <w:p w14:paraId="5047DA82" w14:textId="77777777" w:rsidR="004E50CC" w:rsidRPr="00E17786" w:rsidRDefault="004E50CC" w:rsidP="004E50CC">
            <w:pPr>
              <w:spacing w:after="89"/>
              <w:ind w:rightChars="80" w:right="168"/>
              <w:rPr>
                <w:rFonts w:ascii="Century" w:eastAsia="ＭＳ 明朝" w:hAnsi="Century"/>
              </w:rPr>
            </w:pPr>
          </w:p>
        </w:tc>
        <w:tc>
          <w:tcPr>
            <w:tcW w:w="992" w:type="dxa"/>
          </w:tcPr>
          <w:p w14:paraId="6F969513" w14:textId="77777777" w:rsidR="004E50CC" w:rsidRPr="00E17786" w:rsidRDefault="004E50CC" w:rsidP="004E50CC">
            <w:pPr>
              <w:spacing w:after="89"/>
              <w:ind w:rightChars="80" w:right="168"/>
              <w:rPr>
                <w:rFonts w:ascii="Century" w:eastAsia="ＭＳ 明朝" w:hAnsi="Century"/>
              </w:rPr>
            </w:pPr>
          </w:p>
        </w:tc>
        <w:tc>
          <w:tcPr>
            <w:tcW w:w="1418" w:type="dxa"/>
          </w:tcPr>
          <w:p w14:paraId="7EE1F0A9" w14:textId="77777777" w:rsidR="004E50CC" w:rsidRPr="00E17786" w:rsidRDefault="004E50CC" w:rsidP="004E50CC">
            <w:pPr>
              <w:spacing w:after="89"/>
              <w:ind w:rightChars="80" w:right="168"/>
              <w:rPr>
                <w:rFonts w:ascii="Century" w:eastAsia="ＭＳ 明朝" w:hAnsi="Century"/>
              </w:rPr>
            </w:pPr>
          </w:p>
        </w:tc>
        <w:tc>
          <w:tcPr>
            <w:tcW w:w="1978" w:type="dxa"/>
          </w:tcPr>
          <w:p w14:paraId="3CDA7FDA" w14:textId="77777777" w:rsidR="004E50CC" w:rsidRPr="00E17786" w:rsidRDefault="004E50CC" w:rsidP="004E50CC">
            <w:pPr>
              <w:spacing w:after="89"/>
              <w:ind w:rightChars="80" w:right="168"/>
              <w:rPr>
                <w:rFonts w:ascii="Century" w:eastAsia="ＭＳ 明朝" w:hAnsi="Century"/>
              </w:rPr>
            </w:pPr>
          </w:p>
        </w:tc>
      </w:tr>
      <w:tr w:rsidR="00E17786" w:rsidRPr="00E17786" w14:paraId="65FE29F4" w14:textId="77777777" w:rsidTr="004E50CC">
        <w:tc>
          <w:tcPr>
            <w:tcW w:w="1654" w:type="dxa"/>
          </w:tcPr>
          <w:p w14:paraId="12F70658" w14:textId="77777777" w:rsidR="004E50CC" w:rsidRPr="00E17786" w:rsidRDefault="004E50CC" w:rsidP="004E50CC">
            <w:pPr>
              <w:spacing w:after="89"/>
              <w:ind w:rightChars="80" w:right="168"/>
              <w:rPr>
                <w:rFonts w:ascii="Century" w:eastAsia="ＭＳ 明朝" w:hAnsi="Century"/>
              </w:rPr>
            </w:pPr>
          </w:p>
        </w:tc>
        <w:tc>
          <w:tcPr>
            <w:tcW w:w="2232" w:type="dxa"/>
          </w:tcPr>
          <w:p w14:paraId="29BB1558" w14:textId="77777777" w:rsidR="004E50CC" w:rsidRPr="00E17786" w:rsidRDefault="004E50CC" w:rsidP="004E50CC">
            <w:pPr>
              <w:spacing w:after="89"/>
              <w:ind w:rightChars="80" w:right="168"/>
              <w:rPr>
                <w:rFonts w:ascii="Century" w:eastAsia="ＭＳ 明朝" w:hAnsi="Century"/>
              </w:rPr>
            </w:pPr>
          </w:p>
        </w:tc>
        <w:tc>
          <w:tcPr>
            <w:tcW w:w="992" w:type="dxa"/>
          </w:tcPr>
          <w:p w14:paraId="092E8D5D" w14:textId="77777777" w:rsidR="004E50CC" w:rsidRPr="00E17786" w:rsidRDefault="004E50CC" w:rsidP="004E50CC">
            <w:pPr>
              <w:spacing w:after="89"/>
              <w:ind w:rightChars="80" w:right="168"/>
              <w:rPr>
                <w:rFonts w:ascii="Century" w:eastAsia="ＭＳ 明朝" w:hAnsi="Century"/>
              </w:rPr>
            </w:pPr>
          </w:p>
        </w:tc>
        <w:tc>
          <w:tcPr>
            <w:tcW w:w="1418" w:type="dxa"/>
          </w:tcPr>
          <w:p w14:paraId="59F1EBB2" w14:textId="77777777" w:rsidR="004E50CC" w:rsidRPr="00E17786" w:rsidRDefault="004E50CC" w:rsidP="004E50CC">
            <w:pPr>
              <w:spacing w:after="89"/>
              <w:ind w:rightChars="80" w:right="168"/>
              <w:rPr>
                <w:rFonts w:ascii="Century" w:eastAsia="ＭＳ 明朝" w:hAnsi="Century"/>
              </w:rPr>
            </w:pPr>
          </w:p>
        </w:tc>
        <w:tc>
          <w:tcPr>
            <w:tcW w:w="1978" w:type="dxa"/>
          </w:tcPr>
          <w:p w14:paraId="30EBED5F" w14:textId="77777777" w:rsidR="004E50CC" w:rsidRPr="00E17786" w:rsidRDefault="004E50CC" w:rsidP="004E50CC">
            <w:pPr>
              <w:spacing w:after="89"/>
              <w:ind w:rightChars="80" w:right="168"/>
              <w:rPr>
                <w:rFonts w:ascii="Century" w:eastAsia="ＭＳ 明朝" w:hAnsi="Century"/>
              </w:rPr>
            </w:pPr>
          </w:p>
        </w:tc>
      </w:tr>
      <w:tr w:rsidR="00E17786" w:rsidRPr="00E17786" w14:paraId="5C0ABCEA" w14:textId="77777777" w:rsidTr="004E50CC">
        <w:tc>
          <w:tcPr>
            <w:tcW w:w="1654" w:type="dxa"/>
          </w:tcPr>
          <w:p w14:paraId="629C6AAD" w14:textId="77777777" w:rsidR="004E50CC" w:rsidRPr="00E17786" w:rsidRDefault="004E50CC" w:rsidP="004E50CC">
            <w:pPr>
              <w:spacing w:after="89"/>
              <w:ind w:rightChars="80" w:right="168"/>
              <w:rPr>
                <w:rFonts w:ascii="Century" w:eastAsia="ＭＳ 明朝" w:hAnsi="Century"/>
              </w:rPr>
            </w:pPr>
          </w:p>
        </w:tc>
        <w:tc>
          <w:tcPr>
            <w:tcW w:w="2232" w:type="dxa"/>
          </w:tcPr>
          <w:p w14:paraId="25B56469" w14:textId="77777777" w:rsidR="004E50CC" w:rsidRPr="00E17786" w:rsidRDefault="004E50CC" w:rsidP="004E50CC">
            <w:pPr>
              <w:spacing w:after="89"/>
              <w:ind w:rightChars="80" w:right="168"/>
              <w:rPr>
                <w:rFonts w:ascii="Century" w:eastAsia="ＭＳ 明朝" w:hAnsi="Century"/>
              </w:rPr>
            </w:pPr>
          </w:p>
        </w:tc>
        <w:tc>
          <w:tcPr>
            <w:tcW w:w="992" w:type="dxa"/>
          </w:tcPr>
          <w:p w14:paraId="3AD9E9C2" w14:textId="77777777" w:rsidR="004E50CC" w:rsidRPr="00E17786" w:rsidRDefault="004E50CC" w:rsidP="004E50CC">
            <w:pPr>
              <w:spacing w:after="89"/>
              <w:ind w:rightChars="80" w:right="168"/>
              <w:rPr>
                <w:rFonts w:ascii="Century" w:eastAsia="ＭＳ 明朝" w:hAnsi="Century"/>
              </w:rPr>
            </w:pPr>
          </w:p>
        </w:tc>
        <w:tc>
          <w:tcPr>
            <w:tcW w:w="1418" w:type="dxa"/>
          </w:tcPr>
          <w:p w14:paraId="54E99A9B" w14:textId="77777777" w:rsidR="004E50CC" w:rsidRPr="00E17786" w:rsidRDefault="004E50CC" w:rsidP="004E50CC">
            <w:pPr>
              <w:spacing w:after="89"/>
              <w:ind w:rightChars="80" w:right="168"/>
              <w:rPr>
                <w:rFonts w:ascii="Century" w:eastAsia="ＭＳ 明朝" w:hAnsi="Century"/>
              </w:rPr>
            </w:pPr>
          </w:p>
        </w:tc>
        <w:tc>
          <w:tcPr>
            <w:tcW w:w="1978" w:type="dxa"/>
          </w:tcPr>
          <w:p w14:paraId="20DD1210" w14:textId="77777777" w:rsidR="004E50CC" w:rsidRPr="00E17786" w:rsidRDefault="004E50CC" w:rsidP="004E50CC">
            <w:pPr>
              <w:spacing w:after="89"/>
              <w:ind w:rightChars="80" w:right="168"/>
              <w:rPr>
                <w:rFonts w:ascii="Century" w:eastAsia="ＭＳ 明朝" w:hAnsi="Century"/>
              </w:rPr>
            </w:pPr>
          </w:p>
        </w:tc>
      </w:tr>
      <w:tr w:rsidR="00E17786" w:rsidRPr="00E17786" w14:paraId="08B3CF4D" w14:textId="77777777" w:rsidTr="004E50CC">
        <w:tc>
          <w:tcPr>
            <w:tcW w:w="1654" w:type="dxa"/>
          </w:tcPr>
          <w:p w14:paraId="22FE3354" w14:textId="77777777" w:rsidR="004E50CC" w:rsidRPr="00E17786" w:rsidRDefault="004E50CC" w:rsidP="004E50CC">
            <w:pPr>
              <w:spacing w:after="89"/>
              <w:ind w:rightChars="80" w:right="168"/>
              <w:rPr>
                <w:rFonts w:ascii="Century" w:eastAsia="ＭＳ 明朝" w:hAnsi="Century"/>
              </w:rPr>
            </w:pPr>
          </w:p>
        </w:tc>
        <w:tc>
          <w:tcPr>
            <w:tcW w:w="2232" w:type="dxa"/>
          </w:tcPr>
          <w:p w14:paraId="0D03DA96" w14:textId="77777777" w:rsidR="004E50CC" w:rsidRPr="00E17786" w:rsidRDefault="004E50CC" w:rsidP="004E50CC">
            <w:pPr>
              <w:spacing w:after="89"/>
              <w:ind w:rightChars="80" w:right="168"/>
              <w:rPr>
                <w:rFonts w:ascii="Century" w:eastAsia="ＭＳ 明朝" w:hAnsi="Century"/>
              </w:rPr>
            </w:pPr>
          </w:p>
        </w:tc>
        <w:tc>
          <w:tcPr>
            <w:tcW w:w="992" w:type="dxa"/>
          </w:tcPr>
          <w:p w14:paraId="67E56164" w14:textId="77777777" w:rsidR="004E50CC" w:rsidRPr="00E17786" w:rsidRDefault="004E50CC" w:rsidP="004E50CC">
            <w:pPr>
              <w:spacing w:after="89"/>
              <w:ind w:rightChars="80" w:right="168"/>
              <w:rPr>
                <w:rFonts w:ascii="Century" w:eastAsia="ＭＳ 明朝" w:hAnsi="Century"/>
              </w:rPr>
            </w:pPr>
          </w:p>
        </w:tc>
        <w:tc>
          <w:tcPr>
            <w:tcW w:w="1418" w:type="dxa"/>
          </w:tcPr>
          <w:p w14:paraId="65D61C4E" w14:textId="77777777" w:rsidR="004E50CC" w:rsidRPr="00E17786" w:rsidRDefault="004E50CC" w:rsidP="004E50CC">
            <w:pPr>
              <w:spacing w:after="89"/>
              <w:ind w:rightChars="80" w:right="168"/>
              <w:rPr>
                <w:rFonts w:ascii="Century" w:eastAsia="ＭＳ 明朝" w:hAnsi="Century"/>
              </w:rPr>
            </w:pPr>
          </w:p>
        </w:tc>
        <w:tc>
          <w:tcPr>
            <w:tcW w:w="1978" w:type="dxa"/>
          </w:tcPr>
          <w:p w14:paraId="6208DA83" w14:textId="77777777" w:rsidR="004E50CC" w:rsidRPr="00E17786" w:rsidRDefault="004E50CC" w:rsidP="004E50CC">
            <w:pPr>
              <w:spacing w:after="89"/>
              <w:ind w:rightChars="80" w:right="168"/>
              <w:rPr>
                <w:rFonts w:ascii="Century" w:eastAsia="ＭＳ 明朝" w:hAnsi="Century"/>
              </w:rPr>
            </w:pPr>
          </w:p>
        </w:tc>
      </w:tr>
    </w:tbl>
    <w:p w14:paraId="192C8F97" w14:textId="2530A376" w:rsidR="004E50CC" w:rsidRPr="00E17786" w:rsidRDefault="004E50CC" w:rsidP="004E50CC">
      <w:pPr>
        <w:pStyle w:val="a4"/>
        <w:numPr>
          <w:ilvl w:val="0"/>
          <w:numId w:val="12"/>
        </w:numPr>
        <w:spacing w:after="89"/>
        <w:ind w:leftChars="0" w:rightChars="80" w:right="168" w:hanging="76"/>
        <w:rPr>
          <w:rFonts w:ascii="Century" w:eastAsia="ＭＳ 明朝" w:hAnsi="Century"/>
        </w:rPr>
      </w:pPr>
      <w:r w:rsidRPr="00E17786">
        <w:rPr>
          <w:rFonts w:ascii="Century" w:eastAsia="ＭＳ 明朝" w:hAnsi="Century" w:cs="HG丸ｺﾞｼｯｸM-PRO"/>
        </w:rPr>
        <w:t>【ワット</w:t>
      </w:r>
      <w:r w:rsidRPr="00E17786">
        <w:rPr>
          <w:rFonts w:ascii="Century" w:eastAsia="ＭＳ 明朝" w:hAnsi="Century" w:cs="HG丸ｺﾞｼｯｸM-PRO"/>
        </w:rPr>
        <w:t>(W)</w:t>
      </w:r>
      <w:r w:rsidRPr="00E17786">
        <w:rPr>
          <w:rFonts w:ascii="Century" w:eastAsia="ＭＳ 明朝" w:hAnsi="Century" w:cs="HG丸ｺﾞｼｯｸM-PRO"/>
        </w:rPr>
        <w:t>＝アンペア</w:t>
      </w:r>
      <w:r w:rsidRPr="00E17786">
        <w:rPr>
          <w:rFonts w:ascii="Century" w:eastAsia="ＭＳ 明朝" w:hAnsi="Century" w:cs="HG丸ｺﾞｼｯｸM-PRO"/>
        </w:rPr>
        <w:t>(A)×</w:t>
      </w:r>
      <w:r w:rsidRPr="00E17786">
        <w:rPr>
          <w:rFonts w:ascii="Century" w:eastAsia="ＭＳ 明朝" w:hAnsi="Century" w:cs="HG丸ｺﾞｼｯｸM-PRO"/>
        </w:rPr>
        <w:t>ボルト</w:t>
      </w:r>
      <w:r w:rsidRPr="00E17786">
        <w:rPr>
          <w:rFonts w:ascii="Century" w:eastAsia="ＭＳ 明朝" w:hAnsi="Century" w:cs="HG丸ｺﾞｼｯｸM-PRO"/>
        </w:rPr>
        <w:t>(V)</w:t>
      </w:r>
      <w:r w:rsidRPr="00E17786">
        <w:rPr>
          <w:rFonts w:ascii="Century" w:eastAsia="ＭＳ 明朝" w:hAnsi="Century" w:cs="HG丸ｺﾞｼｯｸM-PRO"/>
        </w:rPr>
        <w:t>】</w:t>
      </w:r>
    </w:p>
    <w:p w14:paraId="5D8D6590" w14:textId="744C3E3F" w:rsidR="004E50CC" w:rsidRPr="00E17786" w:rsidRDefault="004E50CC" w:rsidP="004E50CC">
      <w:pPr>
        <w:pStyle w:val="a4"/>
        <w:numPr>
          <w:ilvl w:val="0"/>
          <w:numId w:val="12"/>
        </w:numPr>
        <w:spacing w:line="348" w:lineRule="auto"/>
        <w:ind w:leftChars="0" w:right="169" w:hanging="76"/>
        <w:rPr>
          <w:rFonts w:ascii="Century" w:eastAsia="ＭＳ 明朝" w:hAnsi="Century" w:cs="ＭＳ Ｐゴシック"/>
        </w:rPr>
      </w:pPr>
      <w:r w:rsidRPr="00E17786">
        <w:rPr>
          <w:rFonts w:ascii="Century" w:eastAsia="ＭＳ 明朝" w:hAnsi="Century" w:cs="HG丸ｺﾞｼｯｸM-PRO"/>
        </w:rPr>
        <w:t>学内備品で電力が分からない場合は特別事業部にご連絡下さい。</w:t>
      </w:r>
      <w:r w:rsidRPr="00E17786">
        <w:rPr>
          <w:rFonts w:ascii="Century" w:eastAsia="ＭＳ 明朝" w:hAnsi="Century" w:cs="HG丸ｺﾞｼｯｸM-PRO"/>
        </w:rPr>
        <w:t xml:space="preserve"> </w:t>
      </w:r>
    </w:p>
    <w:p w14:paraId="751AD36F" w14:textId="147E355F" w:rsidR="004E50CC" w:rsidRPr="00E17786" w:rsidRDefault="004E50CC" w:rsidP="004E50CC">
      <w:pPr>
        <w:spacing w:after="278"/>
        <w:ind w:left="15"/>
        <w:rPr>
          <w:rFonts w:ascii="Century" w:eastAsia="ＭＳ 明朝" w:hAnsi="Century"/>
        </w:rPr>
      </w:pPr>
    </w:p>
    <w:p w14:paraId="30193571" w14:textId="77777777" w:rsidR="004E50CC" w:rsidRPr="00E17786" w:rsidRDefault="004E50CC" w:rsidP="004E50CC">
      <w:pPr>
        <w:spacing w:after="278"/>
        <w:ind w:left="15"/>
        <w:rPr>
          <w:rFonts w:ascii="Century" w:eastAsia="ＭＳ 明朝" w:hAnsi="Century"/>
        </w:rPr>
      </w:pPr>
    </w:p>
    <w:tbl>
      <w:tblPr>
        <w:tblStyle w:val="10"/>
        <w:tblW w:w="1978" w:type="dxa"/>
        <w:tblInd w:w="6537" w:type="dxa"/>
        <w:tblCellMar>
          <w:left w:w="115" w:type="dxa"/>
          <w:right w:w="28" w:type="dxa"/>
        </w:tblCellMar>
        <w:tblLook w:val="04A0" w:firstRow="1" w:lastRow="0" w:firstColumn="1" w:lastColumn="0" w:noHBand="0" w:noVBand="1"/>
      </w:tblPr>
      <w:tblGrid>
        <w:gridCol w:w="1978"/>
      </w:tblGrid>
      <w:tr w:rsidR="004E50CC" w:rsidRPr="00E17786" w14:paraId="058E76F0" w14:textId="77777777" w:rsidTr="00D210F4">
        <w:trPr>
          <w:trHeight w:val="706"/>
        </w:trPr>
        <w:tc>
          <w:tcPr>
            <w:tcW w:w="1978" w:type="dxa"/>
            <w:tcBorders>
              <w:top w:val="single" w:sz="4" w:space="0" w:color="000000"/>
              <w:left w:val="single" w:sz="4" w:space="0" w:color="000000"/>
              <w:bottom w:val="single" w:sz="4" w:space="0" w:color="000000"/>
              <w:right w:val="single" w:sz="4" w:space="0" w:color="000000"/>
            </w:tcBorders>
            <w:vAlign w:val="center"/>
            <w:hideMark/>
          </w:tcPr>
          <w:p w14:paraId="212E3AB2" w14:textId="77777777" w:rsidR="004E50CC" w:rsidRPr="00E17786" w:rsidRDefault="004E50CC" w:rsidP="00D210F4">
            <w:pPr>
              <w:ind w:right="87"/>
              <w:jc w:val="center"/>
              <w:rPr>
                <w:rFonts w:ascii="Century" w:eastAsia="ＭＳ 明朝" w:hAnsi="Century"/>
              </w:rPr>
            </w:pPr>
            <w:r w:rsidRPr="00E17786">
              <w:rPr>
                <w:rFonts w:ascii="Century" w:eastAsia="ＭＳ 明朝" w:hAnsi="Century" w:cs="HG丸ｺﾞｼｯｸM-PRO"/>
                <w:sz w:val="28"/>
              </w:rPr>
              <w:t>合計</w:t>
            </w:r>
            <w:r w:rsidRPr="00E17786">
              <w:rPr>
                <w:rFonts w:ascii="Century" w:eastAsia="ＭＳ 明朝" w:hAnsi="Century" w:cs="HG丸ｺﾞｼｯｸM-PRO"/>
                <w:sz w:val="28"/>
              </w:rPr>
              <w:t xml:space="preserve"> W </w:t>
            </w:r>
            <w:r w:rsidRPr="00E17786">
              <w:rPr>
                <w:rFonts w:ascii="Century" w:eastAsia="ＭＳ 明朝" w:hAnsi="Century" w:cs="HG丸ｺﾞｼｯｸM-PRO"/>
                <w:sz w:val="28"/>
              </w:rPr>
              <w:t>数</w:t>
            </w:r>
            <w:r w:rsidRPr="00E17786">
              <w:rPr>
                <w:rFonts w:ascii="Century" w:eastAsia="ＭＳ 明朝" w:hAnsi="Century" w:cs="HG丸ｺﾞｼｯｸM-PRO"/>
                <w:sz w:val="28"/>
              </w:rPr>
              <w:t xml:space="preserve"> </w:t>
            </w:r>
          </w:p>
        </w:tc>
      </w:tr>
      <w:tr w:rsidR="004E50CC" w:rsidRPr="00E17786" w14:paraId="4B673824" w14:textId="77777777" w:rsidTr="00D210F4">
        <w:trPr>
          <w:trHeight w:val="706"/>
        </w:trPr>
        <w:tc>
          <w:tcPr>
            <w:tcW w:w="1978" w:type="dxa"/>
            <w:tcBorders>
              <w:top w:val="single" w:sz="4" w:space="0" w:color="000000"/>
              <w:left w:val="single" w:sz="4" w:space="0" w:color="000000"/>
              <w:bottom w:val="single" w:sz="4" w:space="0" w:color="000000"/>
              <w:right w:val="single" w:sz="4" w:space="0" w:color="000000"/>
            </w:tcBorders>
            <w:vAlign w:val="center"/>
            <w:hideMark/>
          </w:tcPr>
          <w:p w14:paraId="45759879" w14:textId="77777777" w:rsidR="004E50CC" w:rsidRPr="00E17786" w:rsidRDefault="004E50CC" w:rsidP="00D210F4">
            <w:pPr>
              <w:ind w:right="78"/>
              <w:jc w:val="right"/>
              <w:rPr>
                <w:rFonts w:ascii="Century" w:eastAsia="ＭＳ 明朝" w:hAnsi="Century"/>
              </w:rPr>
            </w:pPr>
            <w:r w:rsidRPr="00E17786">
              <w:rPr>
                <w:rFonts w:ascii="Century" w:eastAsia="ＭＳ 明朝" w:hAnsi="Century" w:cs="HG丸ｺﾞｼｯｸM-PRO"/>
                <w:sz w:val="28"/>
              </w:rPr>
              <w:t>W</w:t>
            </w:r>
            <w:r w:rsidRPr="00E17786">
              <w:rPr>
                <w:rFonts w:ascii="Century" w:eastAsia="ＭＳ 明朝" w:hAnsi="Century" w:cs="HG丸ｺﾞｼｯｸM-PRO"/>
              </w:rPr>
              <w:t xml:space="preserve"> </w:t>
            </w:r>
          </w:p>
        </w:tc>
      </w:tr>
    </w:tbl>
    <w:p w14:paraId="792AB849" w14:textId="5D2A2375" w:rsidR="00FA5970" w:rsidRPr="00E17786" w:rsidRDefault="00FA5970" w:rsidP="00FA5970">
      <w:pPr>
        <w:ind w:right="877"/>
        <w:rPr>
          <w:rFonts w:ascii="Century" w:eastAsia="ＭＳ 明朝" w:hAnsi="Century" w:cs="HG丸ｺﾞｼｯｸM-PRO"/>
          <w:u w:val="single" w:color="000000"/>
        </w:rPr>
      </w:pPr>
    </w:p>
    <w:p w14:paraId="349F14C6" w14:textId="55ECBE87" w:rsidR="00FA5970" w:rsidRPr="00E17786" w:rsidRDefault="00FA5970" w:rsidP="00FA5970">
      <w:pPr>
        <w:ind w:right="877"/>
        <w:rPr>
          <w:rFonts w:ascii="Century" w:eastAsia="ＭＳ 明朝" w:hAnsi="Century" w:cs="HG丸ｺﾞｼｯｸM-PRO"/>
          <w:u w:val="single" w:color="000000"/>
        </w:rPr>
      </w:pPr>
    </w:p>
    <w:p w14:paraId="76562FA2" w14:textId="636E5DF3" w:rsidR="00FA5970" w:rsidRPr="00E17786" w:rsidRDefault="00FA5970" w:rsidP="00FA5970">
      <w:pPr>
        <w:ind w:right="877"/>
        <w:rPr>
          <w:rFonts w:ascii="Century" w:eastAsia="ＭＳ 明朝" w:hAnsi="Century" w:cs="HG丸ｺﾞｼｯｸM-PRO"/>
          <w:u w:val="single" w:color="000000"/>
        </w:rPr>
      </w:pPr>
    </w:p>
    <w:p w14:paraId="1C17161C" w14:textId="44A87E8D" w:rsidR="00FA5970" w:rsidRPr="00E17786" w:rsidRDefault="00FA5970" w:rsidP="00FA5970">
      <w:pPr>
        <w:ind w:right="877"/>
        <w:rPr>
          <w:rFonts w:ascii="Century" w:eastAsia="ＭＳ 明朝" w:hAnsi="Century" w:cs="HG丸ｺﾞｼｯｸM-PRO"/>
          <w:u w:val="single" w:color="000000"/>
        </w:rPr>
      </w:pPr>
    </w:p>
    <w:p w14:paraId="7900A24E" w14:textId="285F8585" w:rsidR="00FA5970" w:rsidRPr="00E17786" w:rsidRDefault="00FA5970" w:rsidP="00FA5970">
      <w:pPr>
        <w:ind w:right="877"/>
        <w:rPr>
          <w:rFonts w:ascii="Century" w:eastAsia="ＭＳ 明朝" w:hAnsi="Century" w:cs="HG丸ｺﾞｼｯｸM-PRO"/>
          <w:u w:val="single" w:color="000000"/>
        </w:rPr>
      </w:pPr>
    </w:p>
    <w:p w14:paraId="73920A77" w14:textId="77777777" w:rsidR="00FA5970" w:rsidRPr="00E17786" w:rsidRDefault="00FA5970" w:rsidP="00FA5970">
      <w:pPr>
        <w:ind w:right="877"/>
        <w:rPr>
          <w:rFonts w:ascii="Century" w:eastAsia="ＭＳ 明朝" w:hAnsi="Century" w:cs="HG丸ｺﾞｼｯｸM-PRO"/>
          <w:u w:val="single" w:color="000000"/>
        </w:rPr>
      </w:pPr>
    </w:p>
    <w:p w14:paraId="1EFB9E2F" w14:textId="12161ECA" w:rsidR="004E50CC" w:rsidRPr="00E17786" w:rsidRDefault="004E50CC" w:rsidP="00FA5970">
      <w:pPr>
        <w:ind w:leftChars="2400" w:left="5050" w:right="-1" w:hanging="10"/>
        <w:rPr>
          <w:rFonts w:ascii="Century" w:eastAsia="ＭＳ 明朝" w:hAnsi="Century" w:cs="HG丸ｺﾞｼｯｸM-PRO"/>
          <w:u w:val="single" w:color="000000"/>
        </w:rPr>
      </w:pPr>
      <w:r w:rsidRPr="00E17786">
        <w:rPr>
          <w:rFonts w:ascii="Century" w:eastAsia="ＭＳ 明朝" w:hAnsi="Century" w:cs="HG丸ｺﾞｼｯｸM-PRO"/>
          <w:u w:val="single" w:color="000000"/>
        </w:rPr>
        <w:t xml:space="preserve">代表者名：　　　　　　　　　　</w:t>
      </w:r>
      <w:r w:rsidR="00FA5970" w:rsidRPr="00E17786">
        <w:rPr>
          <w:rFonts w:ascii="Century" w:eastAsia="ＭＳ 明朝" w:hAnsi="Century" w:cs="HG丸ｺﾞｼｯｸM-PRO"/>
          <w:u w:val="single" w:color="000000"/>
        </w:rPr>
        <w:t xml:space="preserve">　　</w:t>
      </w:r>
    </w:p>
    <w:p w14:paraId="3FB9EE69" w14:textId="47C24CED" w:rsidR="004E50CC" w:rsidRPr="00E17786" w:rsidRDefault="004E50CC" w:rsidP="00FA5970">
      <w:pPr>
        <w:ind w:leftChars="2400" w:left="5050" w:right="-1" w:hanging="10"/>
        <w:rPr>
          <w:rFonts w:ascii="Century" w:eastAsia="ＭＳ 明朝" w:hAnsi="Century" w:cs="HG丸ｺﾞｼｯｸM-PRO"/>
          <w:u w:val="single" w:color="000000"/>
        </w:rPr>
      </w:pPr>
      <w:r w:rsidRPr="00E17786">
        <w:rPr>
          <w:rFonts w:ascii="Century" w:eastAsia="ＭＳ 明朝" w:hAnsi="Century" w:cs="HG丸ｺﾞｼｯｸM-PRO"/>
          <w:spacing w:val="52"/>
          <w:kern w:val="0"/>
          <w:u w:val="single" w:color="000000"/>
          <w:fitText w:val="840" w:id="-1285548544"/>
        </w:rPr>
        <w:t>団体</w:t>
      </w:r>
      <w:r w:rsidRPr="00E17786">
        <w:rPr>
          <w:rFonts w:ascii="Century" w:eastAsia="ＭＳ 明朝" w:hAnsi="Century" w:cs="HG丸ｺﾞｼｯｸM-PRO"/>
          <w:spacing w:val="1"/>
          <w:kern w:val="0"/>
          <w:u w:val="single" w:color="000000"/>
          <w:fitText w:val="840" w:id="-1285548544"/>
        </w:rPr>
        <w:t>名</w:t>
      </w:r>
      <w:r w:rsidRPr="00E17786">
        <w:rPr>
          <w:rFonts w:ascii="Century" w:eastAsia="ＭＳ 明朝" w:hAnsi="Century" w:cs="HG丸ｺﾞｼｯｸM-PRO"/>
          <w:u w:val="single" w:color="000000"/>
        </w:rPr>
        <w:t>：</w:t>
      </w:r>
      <w:r w:rsidR="00FA5970" w:rsidRPr="00E17786">
        <w:rPr>
          <w:rFonts w:ascii="Century" w:eastAsia="ＭＳ 明朝" w:hAnsi="Century" w:cs="HG丸ｺﾞｼｯｸM-PRO"/>
          <w:u w:val="single" w:color="000000"/>
        </w:rPr>
        <w:t xml:space="preserve">　　　　　　　　　　　　</w:t>
      </w:r>
    </w:p>
    <w:p w14:paraId="5DC3E183" w14:textId="34D1C924" w:rsidR="00FA5970" w:rsidRPr="00E17786" w:rsidRDefault="004E50CC" w:rsidP="00FA5970">
      <w:pPr>
        <w:ind w:leftChars="2400" w:left="5050" w:right="-1" w:hanging="10"/>
        <w:rPr>
          <w:rFonts w:ascii="Century" w:eastAsia="ＭＳ 明朝" w:hAnsi="Century" w:cs="HG丸ｺﾞｼｯｸM-PRO"/>
          <w:u w:val="single"/>
        </w:rPr>
      </w:pPr>
      <w:r w:rsidRPr="00E17786">
        <w:rPr>
          <w:rFonts w:ascii="Century" w:eastAsia="ＭＳ 明朝" w:hAnsi="Century" w:cs="HG丸ｺﾞｼｯｸM-PRO"/>
          <w:spacing w:val="52"/>
          <w:kern w:val="0"/>
          <w:u w:val="single"/>
          <w:fitText w:val="840" w:id="-1285548543"/>
        </w:rPr>
        <w:t>連絡</w:t>
      </w:r>
      <w:r w:rsidRPr="00E17786">
        <w:rPr>
          <w:rFonts w:ascii="Century" w:eastAsia="ＭＳ 明朝" w:hAnsi="Century" w:cs="HG丸ｺﾞｼｯｸM-PRO"/>
          <w:spacing w:val="1"/>
          <w:kern w:val="0"/>
          <w:u w:val="single"/>
          <w:fitText w:val="840" w:id="-1285548543"/>
        </w:rPr>
        <w:t>先</w:t>
      </w:r>
      <w:r w:rsidRPr="00E17786">
        <w:rPr>
          <w:rFonts w:ascii="Century" w:eastAsia="ＭＳ 明朝" w:hAnsi="Century" w:cs="HG丸ｺﾞｼｯｸM-PRO"/>
          <w:u w:val="single"/>
        </w:rPr>
        <w:t>：</w:t>
      </w:r>
      <w:r w:rsidR="00FA5970" w:rsidRPr="00E17786">
        <w:rPr>
          <w:rFonts w:ascii="Century" w:eastAsia="ＭＳ 明朝" w:hAnsi="Century" w:cs="HG丸ｺﾞｼｯｸM-PRO"/>
          <w:u w:val="single"/>
        </w:rPr>
        <w:t xml:space="preserve">　　　　　　　　　　　　</w:t>
      </w:r>
    </w:p>
    <w:p w14:paraId="31067C79" w14:textId="7DD9DAED" w:rsidR="00FA5970" w:rsidRPr="00E17786" w:rsidRDefault="00FA5970" w:rsidP="00FA5970">
      <w:pPr>
        <w:widowControl/>
        <w:jc w:val="center"/>
        <w:rPr>
          <w:rFonts w:ascii="Century" w:eastAsia="ＭＳ 明朝" w:hAnsi="Century" w:cs="HG丸ｺﾞｼｯｸM-PRO"/>
          <w:b/>
          <w:bCs/>
          <w:u w:val="single"/>
        </w:rPr>
      </w:pPr>
      <w:r w:rsidRPr="00E17786">
        <w:rPr>
          <w:rFonts w:ascii="Century" w:eastAsia="ＭＳ 明朝" w:hAnsi="Century" w:cs="HG丸ｺﾞｼｯｸM-PRO"/>
          <w:u w:val="single"/>
        </w:rPr>
        <w:br w:type="page"/>
      </w:r>
      <w:r w:rsidRPr="00E17786">
        <w:rPr>
          <w:rFonts w:ascii="Century" w:eastAsia="ＭＳ 明朝" w:hAnsi="Century" w:cs="HG丸ｺﾞｼｯｸM-PRO"/>
          <w:b/>
          <w:bCs/>
          <w:sz w:val="40"/>
        </w:rPr>
        <w:lastRenderedPageBreak/>
        <w:t>車輌入構申請書</w:t>
      </w:r>
    </w:p>
    <w:p w14:paraId="60E202C6" w14:textId="77777777" w:rsidR="00FA5970" w:rsidRPr="00E17786" w:rsidRDefault="00FA5970" w:rsidP="00FA5970">
      <w:pPr>
        <w:spacing w:after="3"/>
        <w:ind w:right="769"/>
        <w:rPr>
          <w:rFonts w:ascii="Century" w:eastAsia="ＭＳ 明朝" w:hAnsi="Century" w:cs="ＭＳ Ｐゴシック"/>
          <w:sz w:val="24"/>
        </w:rPr>
      </w:pPr>
      <w:r w:rsidRPr="00E17786">
        <w:rPr>
          <w:rFonts w:ascii="Century" w:eastAsia="ＭＳ 明朝" w:hAnsi="Century" w:cs="HG丸ｺﾞｼｯｸM-PRO"/>
          <w:u w:val="single" w:color="000000"/>
        </w:rPr>
        <w:t>必ず全項目に記入をお願いします。不備があると車輌入構許可証が発行できません。</w:t>
      </w:r>
      <w:r w:rsidRPr="00E17786">
        <w:rPr>
          <w:rFonts w:ascii="Century" w:eastAsia="ＭＳ 明朝" w:hAnsi="Century" w:cs="HG丸ｺﾞｼｯｸM-PRO"/>
        </w:rPr>
        <w:t xml:space="preserve"> </w:t>
      </w:r>
    </w:p>
    <w:tbl>
      <w:tblPr>
        <w:tblStyle w:val="10"/>
        <w:tblW w:w="8505" w:type="dxa"/>
        <w:tblInd w:w="-5" w:type="dxa"/>
        <w:tblCellMar>
          <w:top w:w="69" w:type="dxa"/>
          <w:left w:w="101" w:type="dxa"/>
          <w:right w:w="49" w:type="dxa"/>
        </w:tblCellMar>
        <w:tblLook w:val="04A0" w:firstRow="1" w:lastRow="0" w:firstColumn="1" w:lastColumn="0" w:noHBand="0" w:noVBand="1"/>
      </w:tblPr>
      <w:tblGrid>
        <w:gridCol w:w="1959"/>
        <w:gridCol w:w="2861"/>
        <w:gridCol w:w="3685"/>
      </w:tblGrid>
      <w:tr w:rsidR="00FA5970" w:rsidRPr="00E17786" w14:paraId="70D9C4FF" w14:textId="77777777" w:rsidTr="00D210F4">
        <w:trPr>
          <w:trHeight w:val="634"/>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15772" w14:textId="77777777" w:rsidR="00FA5970" w:rsidRPr="00E17786" w:rsidRDefault="00FA5970" w:rsidP="00D210F4">
            <w:pPr>
              <w:ind w:right="51"/>
              <w:jc w:val="center"/>
              <w:rPr>
                <w:rFonts w:ascii="Century" w:eastAsia="ＭＳ 明朝" w:hAnsi="Century"/>
              </w:rPr>
            </w:pPr>
            <w:r w:rsidRPr="00E17786">
              <w:rPr>
                <w:rFonts w:ascii="Century" w:eastAsia="ＭＳ 明朝" w:hAnsi="Century" w:cs="HG丸ｺﾞｼｯｸM-PRO"/>
              </w:rPr>
              <w:t>団体名</w:t>
            </w: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4915F"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 xml:space="preserve"> </w:t>
            </w:r>
          </w:p>
        </w:tc>
      </w:tr>
      <w:tr w:rsidR="00FA5970" w:rsidRPr="00E17786" w14:paraId="79CB6329" w14:textId="77777777" w:rsidTr="00D210F4">
        <w:trPr>
          <w:trHeight w:val="358"/>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76285" w14:textId="77777777" w:rsidR="00FA5970" w:rsidRPr="00E17786" w:rsidRDefault="00FA5970" w:rsidP="00D210F4">
            <w:pPr>
              <w:ind w:right="49"/>
              <w:jc w:val="center"/>
              <w:rPr>
                <w:rFonts w:ascii="Century" w:eastAsia="ＭＳ 明朝" w:hAnsi="Century"/>
              </w:rPr>
            </w:pPr>
            <w:r w:rsidRPr="00E17786">
              <w:rPr>
                <w:rFonts w:ascii="Century" w:eastAsia="ＭＳ 明朝" w:hAnsi="Century" w:cs="HG丸ｺﾞｼｯｸM-PRO"/>
              </w:rPr>
              <w:t>企画責任者</w:t>
            </w:r>
            <w:r w:rsidRPr="00E17786">
              <w:rPr>
                <w:rFonts w:ascii="Century" w:eastAsia="ＭＳ 明朝" w:hAnsi="Century" w:cs="HG丸ｺﾞｼｯｸM-PRO"/>
              </w:rPr>
              <w:t xml:space="preserve"> </w:t>
            </w:r>
          </w:p>
        </w:tc>
        <w:tc>
          <w:tcPr>
            <w:tcW w:w="2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B7A22" w14:textId="77777777" w:rsidR="00FA5970" w:rsidRPr="00E17786" w:rsidRDefault="00FA5970" w:rsidP="00D210F4">
            <w:pPr>
              <w:rPr>
                <w:rFonts w:ascii="Century" w:eastAsia="ＭＳ 明朝" w:hAnsi="Century"/>
              </w:rPr>
            </w:pPr>
            <w:r w:rsidRPr="00E17786">
              <w:rPr>
                <w:rFonts w:ascii="Century" w:eastAsia="ＭＳ 明朝" w:hAnsi="Century" w:cs="HG丸ｺﾞｼｯｸM-PRO"/>
              </w:rPr>
              <w:t>氏名</w:t>
            </w:r>
            <w:r w:rsidRPr="00E17786">
              <w:rPr>
                <w:rFonts w:ascii="Century" w:eastAsia="ＭＳ 明朝" w:hAnsi="Century" w:cs="HG丸ｺﾞｼｯｸM-PRO"/>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940E5" w14:textId="77777777" w:rsidR="00FA5970" w:rsidRPr="00E17786" w:rsidRDefault="00FA5970" w:rsidP="00D210F4">
            <w:pPr>
              <w:ind w:left="12"/>
              <w:rPr>
                <w:rFonts w:ascii="Century" w:eastAsia="ＭＳ 明朝" w:hAnsi="Century"/>
              </w:rPr>
            </w:pPr>
            <w:r w:rsidRPr="00E17786">
              <w:rPr>
                <w:rFonts w:ascii="Century" w:eastAsia="ＭＳ 明朝" w:hAnsi="Century" w:cs="HG丸ｺﾞｼｯｸM-PRO"/>
              </w:rPr>
              <w:t>学生証番号</w:t>
            </w:r>
            <w:r w:rsidRPr="00E17786">
              <w:rPr>
                <w:rFonts w:ascii="Century" w:eastAsia="ＭＳ 明朝" w:hAnsi="Century" w:cs="HG丸ｺﾞｼｯｸM-PRO"/>
              </w:rPr>
              <w:t xml:space="preserve"> </w:t>
            </w:r>
          </w:p>
        </w:tc>
      </w:tr>
      <w:tr w:rsidR="00FA5970" w:rsidRPr="00E17786" w14:paraId="60128D56" w14:textId="77777777" w:rsidTr="00D210F4">
        <w:trPr>
          <w:trHeight w:val="358"/>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81129"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70FB5"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連絡先</w:t>
            </w:r>
            <w:r w:rsidRPr="00E17786">
              <w:rPr>
                <w:rFonts w:ascii="Century" w:eastAsia="ＭＳ 明朝" w:hAnsi="Century" w:cs="HG丸ｺﾞｼｯｸM-PRO"/>
              </w:rPr>
              <w:t xml:space="preserve"> </w:t>
            </w:r>
          </w:p>
        </w:tc>
      </w:tr>
      <w:tr w:rsidR="00FA5970" w:rsidRPr="00E17786" w14:paraId="689FC30A" w14:textId="77777777" w:rsidTr="00D210F4">
        <w:trPr>
          <w:trHeight w:val="360"/>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4FC60" w14:textId="77777777" w:rsidR="00FA5970" w:rsidRPr="00E17786" w:rsidRDefault="00FA5970" w:rsidP="00D210F4">
            <w:pPr>
              <w:ind w:right="49"/>
              <w:jc w:val="center"/>
              <w:rPr>
                <w:rFonts w:ascii="Century" w:eastAsia="ＭＳ 明朝" w:hAnsi="Century"/>
              </w:rPr>
            </w:pPr>
            <w:r w:rsidRPr="00E17786">
              <w:rPr>
                <w:rFonts w:ascii="Century" w:eastAsia="ＭＳ 明朝" w:hAnsi="Century" w:cs="HG丸ｺﾞｼｯｸM-PRO"/>
              </w:rPr>
              <w:t>団体責任者</w:t>
            </w:r>
            <w:r w:rsidRPr="00E17786">
              <w:rPr>
                <w:rFonts w:ascii="Century" w:eastAsia="ＭＳ 明朝" w:hAnsi="Century" w:cs="HG丸ｺﾞｼｯｸM-PRO"/>
              </w:rPr>
              <w:t xml:space="preserve"> </w:t>
            </w:r>
          </w:p>
        </w:tc>
        <w:tc>
          <w:tcPr>
            <w:tcW w:w="2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2CA71" w14:textId="77777777" w:rsidR="00FA5970" w:rsidRPr="00E17786" w:rsidRDefault="00FA5970" w:rsidP="00D210F4">
            <w:pPr>
              <w:ind w:left="2310" w:hangingChars="1100" w:hanging="2310"/>
              <w:rPr>
                <w:rFonts w:ascii="Century" w:eastAsia="ＭＳ 明朝" w:hAnsi="Century"/>
              </w:rPr>
            </w:pPr>
            <w:r w:rsidRPr="00E17786">
              <w:rPr>
                <w:rFonts w:ascii="Century" w:eastAsia="ＭＳ 明朝" w:hAnsi="Century" w:cs="HG丸ｺﾞｼｯｸM-PRO"/>
              </w:rPr>
              <w:t>氏名</w:t>
            </w:r>
            <w:r w:rsidRPr="00E17786">
              <w:rPr>
                <w:rFonts w:ascii="Century" w:eastAsia="ＭＳ 明朝" w:hAnsi="Century" w:cs="HG丸ｺﾞｼｯｸM-PRO"/>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D032D" w14:textId="77777777" w:rsidR="00FA5970" w:rsidRPr="00E17786" w:rsidRDefault="00FA5970" w:rsidP="00D210F4">
            <w:pPr>
              <w:rPr>
                <w:rFonts w:ascii="Century" w:eastAsia="ＭＳ 明朝" w:hAnsi="Century"/>
              </w:rPr>
            </w:pPr>
            <w:r w:rsidRPr="00E17786">
              <w:rPr>
                <w:rFonts w:ascii="Century" w:eastAsia="ＭＳ 明朝" w:hAnsi="Century" w:cs="HG丸ｺﾞｼｯｸM-PRO"/>
              </w:rPr>
              <w:t>学生証番号</w:t>
            </w:r>
            <w:r w:rsidRPr="00E17786">
              <w:rPr>
                <w:rFonts w:ascii="Century" w:eastAsia="ＭＳ 明朝" w:hAnsi="Century" w:cs="HG丸ｺﾞｼｯｸM-PRO"/>
              </w:rPr>
              <w:t xml:space="preserve"> </w:t>
            </w:r>
          </w:p>
        </w:tc>
      </w:tr>
      <w:tr w:rsidR="00FA5970" w:rsidRPr="00E17786" w14:paraId="30B82D46" w14:textId="77777777" w:rsidTr="00D210F4">
        <w:trPr>
          <w:trHeight w:val="358"/>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0A53D6"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F2697"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連絡先</w:t>
            </w:r>
            <w:r w:rsidRPr="00E17786">
              <w:rPr>
                <w:rFonts w:ascii="Century" w:eastAsia="ＭＳ 明朝" w:hAnsi="Century" w:cs="HG丸ｺﾞｼｯｸM-PRO"/>
              </w:rPr>
              <w:t xml:space="preserve"> </w:t>
            </w:r>
          </w:p>
        </w:tc>
      </w:tr>
      <w:tr w:rsidR="00FA5970" w:rsidRPr="00E17786" w14:paraId="31535CF8" w14:textId="77777777" w:rsidTr="00D210F4">
        <w:trPr>
          <w:trHeight w:val="358"/>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D95AC" w14:textId="77777777" w:rsidR="00FA5970" w:rsidRPr="00E17786" w:rsidRDefault="00FA5970" w:rsidP="00D210F4">
            <w:pPr>
              <w:ind w:right="51"/>
              <w:jc w:val="center"/>
              <w:rPr>
                <w:rFonts w:ascii="Century" w:eastAsia="ＭＳ 明朝" w:hAnsi="Century"/>
              </w:rPr>
            </w:pPr>
            <w:r w:rsidRPr="00E17786">
              <w:rPr>
                <w:rFonts w:ascii="Century" w:eastAsia="ＭＳ 明朝" w:hAnsi="Century" w:cs="HG丸ｺﾞｼｯｸM-PRO"/>
              </w:rPr>
              <w:t>運転手</w:t>
            </w:r>
            <w:r w:rsidRPr="00E17786">
              <w:rPr>
                <w:rFonts w:ascii="Century" w:eastAsia="ＭＳ 明朝" w:hAnsi="Century" w:cs="HG丸ｺﾞｼｯｸM-PRO"/>
              </w:rPr>
              <w:t xml:space="preserve"> </w:t>
            </w:r>
          </w:p>
        </w:tc>
        <w:tc>
          <w:tcPr>
            <w:tcW w:w="28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3A6A6"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氏名</w:t>
            </w:r>
            <w:r w:rsidRPr="00E17786">
              <w:rPr>
                <w:rFonts w:ascii="Century" w:eastAsia="ＭＳ 明朝" w:hAnsi="Century" w:cs="HG丸ｺﾞｼｯｸM-PRO"/>
              </w:rPr>
              <w:t xml:space="preserve">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D0CDD" w14:textId="77777777" w:rsidR="00FA5970" w:rsidRPr="00E17786" w:rsidRDefault="00FA5970" w:rsidP="00D210F4">
            <w:pPr>
              <w:ind w:left="12"/>
              <w:rPr>
                <w:rFonts w:ascii="Century" w:eastAsia="ＭＳ 明朝" w:hAnsi="Century"/>
              </w:rPr>
            </w:pPr>
            <w:r w:rsidRPr="00E17786">
              <w:rPr>
                <w:rFonts w:ascii="Century" w:eastAsia="ＭＳ 明朝" w:hAnsi="Century" w:cs="HG丸ｺﾞｼｯｸM-PRO"/>
              </w:rPr>
              <w:t>学生証番号</w:t>
            </w:r>
            <w:r w:rsidRPr="00E17786">
              <w:rPr>
                <w:rFonts w:ascii="Century" w:eastAsia="ＭＳ 明朝" w:hAnsi="Century" w:cs="HG丸ｺﾞｼｯｸM-PRO"/>
              </w:rPr>
              <w:t xml:space="preserve"> </w:t>
            </w:r>
          </w:p>
        </w:tc>
      </w:tr>
      <w:tr w:rsidR="00FA5970" w:rsidRPr="00E17786" w14:paraId="4213D827" w14:textId="77777777" w:rsidTr="00D210F4">
        <w:trPr>
          <w:trHeight w:val="358"/>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25209"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20919"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連絡先</w:t>
            </w:r>
            <w:r w:rsidRPr="00E17786">
              <w:rPr>
                <w:rFonts w:ascii="Century" w:eastAsia="ＭＳ 明朝" w:hAnsi="Century" w:cs="HG丸ｺﾞｼｯｸM-PRO"/>
              </w:rPr>
              <w:t xml:space="preserve"> </w:t>
            </w:r>
          </w:p>
        </w:tc>
      </w:tr>
      <w:tr w:rsidR="00FA5970" w:rsidRPr="00E17786" w14:paraId="1C5F98B2" w14:textId="77777777" w:rsidTr="00D210F4">
        <w:trPr>
          <w:trHeight w:val="358"/>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8225E" w14:textId="77777777" w:rsidR="00FA5970" w:rsidRPr="00E17786" w:rsidRDefault="00FA5970" w:rsidP="00D210F4">
            <w:pPr>
              <w:spacing w:after="110"/>
              <w:ind w:left="22"/>
              <w:jc w:val="center"/>
              <w:rPr>
                <w:rFonts w:ascii="Century" w:eastAsia="ＭＳ 明朝" w:hAnsi="Century"/>
              </w:rPr>
            </w:pPr>
            <w:r w:rsidRPr="00E17786">
              <w:rPr>
                <w:rFonts w:ascii="Century" w:eastAsia="ＭＳ 明朝" w:hAnsi="Century" w:cs="HG丸ｺﾞｼｯｸM-PRO"/>
              </w:rPr>
              <w:t xml:space="preserve"> </w:t>
            </w:r>
          </w:p>
          <w:p w14:paraId="662B2D96" w14:textId="77777777" w:rsidR="00FA5970" w:rsidRPr="00E17786" w:rsidRDefault="00FA5970" w:rsidP="00D210F4">
            <w:pPr>
              <w:spacing w:after="110"/>
              <w:ind w:right="15"/>
              <w:jc w:val="center"/>
              <w:rPr>
                <w:rFonts w:ascii="Century" w:eastAsia="ＭＳ 明朝" w:hAnsi="Century"/>
              </w:rPr>
            </w:pPr>
            <w:r w:rsidRPr="00E17786">
              <w:rPr>
                <w:rFonts w:ascii="Century" w:eastAsia="ＭＳ 明朝" w:hAnsi="Century" w:cs="HG丸ｺﾞｼｯｸM-PRO"/>
              </w:rPr>
              <w:t>入構希望日時</w:t>
            </w:r>
            <w:r w:rsidRPr="00E17786">
              <w:rPr>
                <w:rFonts w:ascii="Century" w:eastAsia="ＭＳ 明朝" w:hAnsi="Century" w:cs="HG丸ｺﾞｼｯｸM-PRO"/>
              </w:rPr>
              <w:t xml:space="preserve"> </w:t>
            </w:r>
          </w:p>
          <w:p w14:paraId="2180D199" w14:textId="77777777" w:rsidR="00FA5970" w:rsidRPr="00E17786" w:rsidRDefault="00FA5970" w:rsidP="00D210F4">
            <w:pPr>
              <w:ind w:left="22"/>
              <w:jc w:val="center"/>
              <w:rPr>
                <w:rFonts w:ascii="Century" w:eastAsia="ＭＳ 明朝" w:hAnsi="Century"/>
              </w:rPr>
            </w:pP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F5A8F4"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日）</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HG丸ｺﾞｼｯｸM-PRO"/>
              </w:rPr>
              <w:t xml:space="preserve">  </w:t>
            </w: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HG丸ｺﾞｼｯｸM-PRO"/>
              </w:rPr>
              <w:t xml:space="preserve"> </w:t>
            </w:r>
          </w:p>
        </w:tc>
      </w:tr>
      <w:tr w:rsidR="00FA5970" w:rsidRPr="00E17786" w14:paraId="26E3576A" w14:textId="77777777" w:rsidTr="00D210F4">
        <w:trPr>
          <w:trHeight w:val="358"/>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71A867"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632B0"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日）</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HG丸ｺﾞｼｯｸM-PRO"/>
              </w:rPr>
              <w:t xml:space="preserve">  </w:t>
            </w: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Century"/>
              </w:rPr>
              <w:t xml:space="preserve"> </w:t>
            </w:r>
          </w:p>
        </w:tc>
      </w:tr>
      <w:tr w:rsidR="00FA5970" w:rsidRPr="00E17786" w14:paraId="2F66F508" w14:textId="77777777" w:rsidTr="00D210F4">
        <w:trPr>
          <w:trHeight w:val="360"/>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9D504D"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E8F2A"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日）</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HG丸ｺﾞｼｯｸM-PRO"/>
              </w:rPr>
              <w:t xml:space="preserve">  </w:t>
            </w: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Century"/>
              </w:rPr>
              <w:t xml:space="preserve"> </w:t>
            </w:r>
          </w:p>
        </w:tc>
      </w:tr>
      <w:tr w:rsidR="00FA5970" w:rsidRPr="00E17786" w14:paraId="5144845D" w14:textId="77777777" w:rsidTr="00D210F4">
        <w:trPr>
          <w:trHeight w:val="358"/>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D30548"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E6710"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日）</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HG丸ｺﾞｼｯｸM-PRO"/>
              </w:rPr>
              <w:t xml:space="preserve">  </w:t>
            </w:r>
            <w:r w:rsidRPr="00E17786">
              <w:rPr>
                <w:rFonts w:ascii="Century" w:eastAsia="ＭＳ 明朝" w:hAnsi="Century" w:cs="HG丸ｺﾞｼｯｸM-PRO"/>
              </w:rPr>
              <w:t>～</w:t>
            </w:r>
            <w:r w:rsidRPr="00E17786">
              <w:rPr>
                <w:rFonts w:ascii="Century" w:eastAsia="ＭＳ 明朝" w:hAnsi="Century" w:cs="HG丸ｺﾞｼｯｸM-PRO"/>
              </w:rPr>
              <w:t xml:space="preserve">    </w:t>
            </w:r>
            <w:r w:rsidRPr="00E17786">
              <w:rPr>
                <w:rFonts w:ascii="Century" w:eastAsia="ＭＳ 明朝" w:hAnsi="Century" w:cs="HG丸ｺﾞｼｯｸM-PRO"/>
              </w:rPr>
              <w:t>時</w:t>
            </w:r>
            <w:r w:rsidRPr="00E17786">
              <w:rPr>
                <w:rFonts w:ascii="Century" w:eastAsia="ＭＳ 明朝" w:hAnsi="Century" w:cs="HG丸ｺﾞｼｯｸM-PRO"/>
              </w:rPr>
              <w:t xml:space="preserve">     </w:t>
            </w:r>
            <w:r w:rsidRPr="00E17786">
              <w:rPr>
                <w:rFonts w:ascii="Century" w:eastAsia="ＭＳ 明朝" w:hAnsi="Century" w:cs="HG丸ｺﾞｼｯｸM-PRO"/>
              </w:rPr>
              <w:t>分</w:t>
            </w:r>
            <w:r w:rsidRPr="00E17786">
              <w:rPr>
                <w:rFonts w:ascii="Century" w:eastAsia="ＭＳ 明朝" w:hAnsi="Century" w:cs="Century"/>
              </w:rPr>
              <w:t xml:space="preserve"> </w:t>
            </w:r>
          </w:p>
        </w:tc>
      </w:tr>
      <w:tr w:rsidR="00FA5970" w:rsidRPr="00E17786" w14:paraId="67A3086B" w14:textId="77777777" w:rsidTr="00D210F4">
        <w:trPr>
          <w:trHeight w:val="1944"/>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6BC6D" w14:textId="77777777" w:rsidR="00FA5970" w:rsidRPr="00E17786" w:rsidRDefault="00FA5970" w:rsidP="00D210F4">
            <w:pPr>
              <w:spacing w:after="110"/>
              <w:ind w:left="22"/>
              <w:jc w:val="center"/>
              <w:rPr>
                <w:rFonts w:ascii="Century" w:eastAsia="ＭＳ 明朝" w:hAnsi="Century"/>
              </w:rPr>
            </w:pPr>
            <w:r w:rsidRPr="00E17786">
              <w:rPr>
                <w:rFonts w:ascii="Century" w:eastAsia="ＭＳ 明朝" w:hAnsi="Century" w:cs="HG丸ｺﾞｼｯｸM-PRO"/>
              </w:rPr>
              <w:t xml:space="preserve"> </w:t>
            </w:r>
          </w:p>
          <w:p w14:paraId="4DC776DE" w14:textId="77777777" w:rsidR="00FA5970" w:rsidRPr="00E17786" w:rsidRDefault="00FA5970" w:rsidP="00D210F4">
            <w:pPr>
              <w:spacing w:after="110"/>
              <w:ind w:left="7"/>
              <w:rPr>
                <w:rFonts w:ascii="Century" w:eastAsia="ＭＳ 明朝" w:hAnsi="Century"/>
              </w:rPr>
            </w:pPr>
            <w:r w:rsidRPr="00E17786">
              <w:rPr>
                <w:rFonts w:ascii="Century" w:eastAsia="ＭＳ 明朝" w:hAnsi="Century" w:cs="HG丸ｺﾞｼｯｸM-PRO"/>
              </w:rPr>
              <w:t xml:space="preserve"> </w:t>
            </w:r>
          </w:p>
          <w:p w14:paraId="7827F13F" w14:textId="77777777" w:rsidR="00FA5970" w:rsidRPr="00E17786" w:rsidRDefault="00FA5970" w:rsidP="00D210F4">
            <w:pPr>
              <w:ind w:right="13"/>
              <w:jc w:val="center"/>
              <w:rPr>
                <w:rFonts w:ascii="Century" w:eastAsia="ＭＳ 明朝" w:hAnsi="Century"/>
              </w:rPr>
            </w:pPr>
            <w:r w:rsidRPr="00E17786">
              <w:rPr>
                <w:rFonts w:ascii="Century" w:eastAsia="ＭＳ 明朝" w:hAnsi="Century" w:cs="HG丸ｺﾞｼｯｸM-PRO"/>
              </w:rPr>
              <w:t>入構理由</w:t>
            </w: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EEC7B"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 xml:space="preserve"> </w:t>
            </w:r>
          </w:p>
        </w:tc>
      </w:tr>
      <w:tr w:rsidR="00FA5970" w:rsidRPr="00E17786" w14:paraId="0FAB893C" w14:textId="77777777" w:rsidTr="00D210F4">
        <w:trPr>
          <w:trHeight w:val="358"/>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6D3A0" w14:textId="77777777" w:rsidR="00FA5970" w:rsidRPr="00E17786" w:rsidRDefault="00FA5970" w:rsidP="00D210F4">
            <w:pPr>
              <w:spacing w:after="110"/>
              <w:ind w:left="22"/>
              <w:jc w:val="center"/>
              <w:rPr>
                <w:rFonts w:ascii="Century" w:eastAsia="ＭＳ 明朝" w:hAnsi="Century"/>
              </w:rPr>
            </w:pPr>
            <w:r w:rsidRPr="00E17786">
              <w:rPr>
                <w:rFonts w:ascii="Century" w:eastAsia="ＭＳ 明朝" w:hAnsi="Century" w:cs="HG丸ｺﾞｼｯｸM-PRO"/>
              </w:rPr>
              <w:t xml:space="preserve"> </w:t>
            </w:r>
          </w:p>
          <w:p w14:paraId="73718A65" w14:textId="77777777" w:rsidR="00FA5970" w:rsidRPr="00E17786" w:rsidRDefault="00FA5970" w:rsidP="00D210F4">
            <w:pPr>
              <w:ind w:right="49"/>
              <w:jc w:val="center"/>
              <w:rPr>
                <w:rFonts w:ascii="Century" w:eastAsia="ＭＳ 明朝" w:hAnsi="Century"/>
              </w:rPr>
            </w:pPr>
            <w:r w:rsidRPr="00E17786">
              <w:rPr>
                <w:rFonts w:ascii="Century" w:eastAsia="ＭＳ 明朝" w:hAnsi="Century" w:cs="HG丸ｺﾞｼｯｸM-PRO"/>
              </w:rPr>
              <w:t>車のナンバー</w:t>
            </w: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4CD6"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例：京都</w:t>
            </w:r>
            <w:r w:rsidRPr="00E17786">
              <w:rPr>
                <w:rFonts w:ascii="Century" w:eastAsia="ＭＳ 明朝" w:hAnsi="Century" w:cs="HG丸ｺﾞｼｯｸM-PRO"/>
              </w:rPr>
              <w:t xml:space="preserve">  </w:t>
            </w:r>
            <w:r w:rsidRPr="00E17786">
              <w:rPr>
                <w:rFonts w:ascii="Century" w:eastAsia="ＭＳ 明朝" w:hAnsi="Century" w:cs="HG丸ｺﾞｼｯｸM-PRO"/>
              </w:rPr>
              <w:t>２２２</w:t>
            </w:r>
            <w:r w:rsidRPr="00E17786">
              <w:rPr>
                <w:rFonts w:ascii="Century" w:eastAsia="ＭＳ 明朝" w:hAnsi="Century" w:cs="HG丸ｺﾞｼｯｸM-PRO"/>
              </w:rPr>
              <w:t xml:space="preserve">  </w:t>
            </w:r>
            <w:r w:rsidRPr="00E17786">
              <w:rPr>
                <w:rFonts w:ascii="Century" w:eastAsia="ＭＳ 明朝" w:hAnsi="Century" w:cs="HG丸ｺﾞｼｯｸM-PRO"/>
              </w:rPr>
              <w:t>う</w:t>
            </w:r>
            <w:r w:rsidRPr="00E17786">
              <w:rPr>
                <w:rFonts w:ascii="Century" w:eastAsia="ＭＳ 明朝" w:hAnsi="Century" w:cs="HG丸ｺﾞｼｯｸM-PRO"/>
              </w:rPr>
              <w:t xml:space="preserve">   </w:t>
            </w:r>
            <w:r w:rsidRPr="00E17786">
              <w:rPr>
                <w:rFonts w:ascii="Century" w:eastAsia="ＭＳ 明朝" w:hAnsi="Century" w:cs="HG丸ｺﾞｼｯｸM-PRO"/>
              </w:rPr>
              <w:t>３３－３３</w:t>
            </w:r>
            <w:r w:rsidRPr="00E17786">
              <w:rPr>
                <w:rFonts w:ascii="Century" w:eastAsia="ＭＳ 明朝" w:hAnsi="Century" w:cs="HG丸ｺﾞｼｯｸM-PRO"/>
              </w:rPr>
              <w:t xml:space="preserve"> </w:t>
            </w:r>
          </w:p>
        </w:tc>
      </w:tr>
      <w:tr w:rsidR="00FA5970" w:rsidRPr="00E17786" w14:paraId="2AD12DF9" w14:textId="77777777" w:rsidTr="00D210F4">
        <w:trPr>
          <w:trHeight w:val="739"/>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C6DF5"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31B75"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 xml:space="preserve"> </w:t>
            </w:r>
          </w:p>
        </w:tc>
      </w:tr>
      <w:tr w:rsidR="00FA5970" w:rsidRPr="00E17786" w14:paraId="2CB223F0" w14:textId="77777777" w:rsidTr="00D210F4">
        <w:trPr>
          <w:trHeight w:val="358"/>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D7476" w14:textId="77777777" w:rsidR="00FA5970" w:rsidRPr="00E17786" w:rsidRDefault="00FA5970" w:rsidP="00D210F4">
            <w:pPr>
              <w:spacing w:after="110"/>
              <w:ind w:left="22"/>
              <w:jc w:val="center"/>
              <w:rPr>
                <w:rFonts w:ascii="Century" w:eastAsia="ＭＳ 明朝" w:hAnsi="Century"/>
              </w:rPr>
            </w:pPr>
            <w:r w:rsidRPr="00E17786">
              <w:rPr>
                <w:rFonts w:ascii="Century" w:eastAsia="ＭＳ 明朝" w:hAnsi="Century" w:cs="HG丸ｺﾞｼｯｸM-PRO"/>
              </w:rPr>
              <w:t xml:space="preserve"> </w:t>
            </w:r>
          </w:p>
          <w:p w14:paraId="0BC9A5E4" w14:textId="77777777" w:rsidR="00FA5970" w:rsidRPr="00E17786" w:rsidRDefault="00FA5970" w:rsidP="00D210F4">
            <w:pPr>
              <w:ind w:right="49"/>
              <w:jc w:val="center"/>
              <w:rPr>
                <w:rFonts w:ascii="Century" w:eastAsia="ＭＳ 明朝" w:hAnsi="Century"/>
              </w:rPr>
            </w:pPr>
            <w:r w:rsidRPr="00E17786">
              <w:rPr>
                <w:rFonts w:ascii="Century" w:eastAsia="ＭＳ 明朝" w:hAnsi="Century" w:cs="HG丸ｺﾞｼｯｸM-PRO"/>
              </w:rPr>
              <w:t>車種名・車名</w:t>
            </w: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DD932"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自家用車</w:t>
            </w:r>
            <w:r w:rsidRPr="00E17786">
              <w:rPr>
                <w:rFonts w:ascii="Century" w:eastAsia="ＭＳ 明朝" w:hAnsi="Century" w:cs="HG丸ｺﾞｼｯｸM-PRO"/>
              </w:rPr>
              <w:t xml:space="preserve">    □</w:t>
            </w:r>
            <w:r w:rsidRPr="00E17786">
              <w:rPr>
                <w:rFonts w:ascii="Century" w:eastAsia="ＭＳ 明朝" w:hAnsi="Century" w:cs="HG丸ｺﾞｼｯｸM-PRO"/>
              </w:rPr>
              <w:t>レンタカー</w:t>
            </w:r>
            <w:r w:rsidRPr="00E17786">
              <w:rPr>
                <w:rFonts w:ascii="Century" w:eastAsia="ＭＳ 明朝" w:hAnsi="Century" w:cs="HG丸ｺﾞｼｯｸM-PRO"/>
              </w:rPr>
              <w:t xml:space="preserve">    □</w:t>
            </w:r>
            <w:r w:rsidRPr="00E17786">
              <w:rPr>
                <w:rFonts w:ascii="Century" w:eastAsia="ＭＳ 明朝" w:hAnsi="Century" w:cs="HG丸ｺﾞｼｯｸM-PRO"/>
              </w:rPr>
              <w:t>トラック（</w:t>
            </w:r>
            <w:r w:rsidRPr="00E17786">
              <w:rPr>
                <w:rFonts w:ascii="Century" w:eastAsia="ＭＳ 明朝" w:hAnsi="Century" w:cs="HG丸ｺﾞｼｯｸM-PRO"/>
              </w:rPr>
              <w:t xml:space="preserve">  </w:t>
            </w:r>
            <w:r w:rsidRPr="00E17786">
              <w:rPr>
                <w:rFonts w:ascii="Century" w:eastAsia="ＭＳ 明朝" w:hAnsi="Century" w:cs="HG丸ｺﾞｼｯｸM-PRO"/>
              </w:rPr>
              <w:t>ｔ）</w:t>
            </w:r>
            <w:r w:rsidRPr="00E17786">
              <w:rPr>
                <w:rFonts w:ascii="Century" w:eastAsia="ＭＳ 明朝" w:hAnsi="Century" w:cs="HG丸ｺﾞｼｯｸM-PRO"/>
              </w:rPr>
              <w:t xml:space="preserve"> </w:t>
            </w:r>
          </w:p>
        </w:tc>
      </w:tr>
      <w:tr w:rsidR="00FA5970" w:rsidRPr="00E17786" w14:paraId="7D91FC15" w14:textId="77777777" w:rsidTr="00D210F4">
        <w:trPr>
          <w:trHeight w:val="742"/>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1980AF" w14:textId="77777777" w:rsidR="00FA5970" w:rsidRPr="00E17786" w:rsidRDefault="00FA5970" w:rsidP="00D210F4">
            <w:pPr>
              <w:rPr>
                <w:rFonts w:ascii="Century" w:eastAsia="ＭＳ 明朝" w:hAnsi="Century" w:cs="ＭＳ Ｐゴシック"/>
                <w:sz w:val="24"/>
                <w:szCs w:val="24"/>
              </w:rPr>
            </w:pP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A92E3"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（例：ハイエース）</w:t>
            </w:r>
            <w:r w:rsidRPr="00E17786">
              <w:rPr>
                <w:rFonts w:ascii="Century" w:eastAsia="ＭＳ 明朝" w:hAnsi="Century" w:cs="HG丸ｺﾞｼｯｸM-PRO"/>
              </w:rPr>
              <w:t xml:space="preserve"> </w:t>
            </w:r>
          </w:p>
        </w:tc>
      </w:tr>
      <w:tr w:rsidR="00FA5970" w:rsidRPr="00E17786" w14:paraId="211B2BE3" w14:textId="77777777" w:rsidTr="00D210F4">
        <w:trPr>
          <w:trHeight w:val="358"/>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0A7F0" w14:textId="77777777" w:rsidR="00FA5970" w:rsidRPr="00E17786" w:rsidRDefault="00FA5970" w:rsidP="00D210F4">
            <w:pPr>
              <w:ind w:left="19"/>
              <w:rPr>
                <w:rFonts w:ascii="Century" w:eastAsia="ＭＳ 明朝" w:hAnsi="Century" w:cs="HG丸ｺﾞｼｯｸM-PRO"/>
              </w:rPr>
            </w:pPr>
            <w:r w:rsidRPr="00E17786">
              <w:rPr>
                <w:rFonts w:ascii="Century" w:eastAsia="ＭＳ 明朝" w:hAnsi="Century" w:cs="HG丸ｺﾞｼｯｸM-PRO"/>
              </w:rPr>
              <w:t>業者名</w:t>
            </w:r>
          </w:p>
          <w:p w14:paraId="36B79B33" w14:textId="77777777" w:rsidR="00FA5970" w:rsidRPr="00E17786" w:rsidRDefault="00FA5970" w:rsidP="00D210F4">
            <w:pPr>
              <w:ind w:left="19"/>
              <w:rPr>
                <w:rFonts w:ascii="Century" w:eastAsia="ＭＳ 明朝" w:hAnsi="Century"/>
              </w:rPr>
            </w:pPr>
            <w:r w:rsidRPr="00E17786">
              <w:rPr>
                <w:rFonts w:ascii="Century" w:eastAsia="ＭＳ 明朝" w:hAnsi="Century" w:cs="HG丸ｺﾞｼｯｸM-PRO"/>
              </w:rPr>
              <w:t>(</w:t>
            </w:r>
            <w:r w:rsidRPr="00E17786">
              <w:rPr>
                <w:rFonts w:ascii="Century" w:eastAsia="ＭＳ 明朝" w:hAnsi="Century" w:cs="HG丸ｺﾞｼｯｸM-PRO"/>
              </w:rPr>
              <w:t>依頼する場合</w:t>
            </w:r>
            <w:r w:rsidRPr="00E17786">
              <w:rPr>
                <w:rFonts w:ascii="Century" w:eastAsia="ＭＳ 明朝" w:hAnsi="Century" w:cs="HG丸ｺﾞｼｯｸM-PRO"/>
              </w:rPr>
              <w:t xml:space="preserve">) </w:t>
            </w:r>
          </w:p>
        </w:tc>
        <w:tc>
          <w:tcPr>
            <w:tcW w:w="65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9B46A" w14:textId="77777777" w:rsidR="00FA5970" w:rsidRPr="00E17786" w:rsidRDefault="00FA5970" w:rsidP="00D210F4">
            <w:pPr>
              <w:ind w:left="7"/>
              <w:rPr>
                <w:rFonts w:ascii="Century" w:eastAsia="ＭＳ 明朝" w:hAnsi="Century"/>
              </w:rPr>
            </w:pPr>
            <w:r w:rsidRPr="00E17786">
              <w:rPr>
                <w:rFonts w:ascii="Century" w:eastAsia="ＭＳ 明朝" w:hAnsi="Century" w:cs="HG丸ｺﾞｼｯｸM-PRO"/>
              </w:rPr>
              <w:t xml:space="preserve"> </w:t>
            </w:r>
          </w:p>
        </w:tc>
      </w:tr>
    </w:tbl>
    <w:p w14:paraId="2A6F7417" w14:textId="77777777" w:rsidR="00FA5970" w:rsidRPr="00E17786" w:rsidRDefault="00FA5970" w:rsidP="00FA5970">
      <w:pPr>
        <w:pStyle w:val="a4"/>
        <w:numPr>
          <w:ilvl w:val="0"/>
          <w:numId w:val="17"/>
        </w:numPr>
        <w:spacing w:after="110"/>
        <w:ind w:leftChars="0"/>
        <w:jc w:val="distribute"/>
        <w:rPr>
          <w:rFonts w:ascii="Century" w:eastAsia="ＭＳ 明朝" w:hAnsi="Century" w:cs="HG丸ｺﾞｼｯｸM-PRO"/>
          <w:szCs w:val="21"/>
          <w:u w:val="single"/>
        </w:rPr>
      </w:pPr>
      <w:r w:rsidRPr="00E17786">
        <w:rPr>
          <w:rFonts w:ascii="Century" w:eastAsia="ＭＳ 明朝" w:hAnsi="Century" w:cs="HG丸ｺﾞｼｯｸM-PRO"/>
          <w:szCs w:val="21"/>
          <w:u w:val="single"/>
        </w:rPr>
        <w:t>車輌入構は原則１団体につき１台までです。入構の際には警備員の指示に従って</w:t>
      </w:r>
    </w:p>
    <w:p w14:paraId="10C55AEB" w14:textId="77777777" w:rsidR="00FA5970" w:rsidRPr="00E17786" w:rsidRDefault="00FA5970" w:rsidP="00FA5970">
      <w:pPr>
        <w:pStyle w:val="a4"/>
        <w:spacing w:after="110"/>
        <w:ind w:leftChars="0" w:left="460"/>
        <w:rPr>
          <w:rFonts w:ascii="Century" w:eastAsia="ＭＳ 明朝" w:hAnsi="Century" w:cs="HG丸ｺﾞｼｯｸM-PRO"/>
          <w:szCs w:val="21"/>
          <w:u w:val="single"/>
        </w:rPr>
      </w:pPr>
      <w:r w:rsidRPr="00E17786">
        <w:rPr>
          <w:rFonts w:ascii="Century" w:eastAsia="ＭＳ 明朝" w:hAnsi="Century" w:cs="HG丸ｺﾞｼｯｸM-PRO"/>
          <w:szCs w:val="21"/>
          <w:u w:val="single"/>
        </w:rPr>
        <w:t>ください。</w:t>
      </w:r>
      <w:r w:rsidRPr="00E17786">
        <w:rPr>
          <w:rFonts w:ascii="Century" w:eastAsia="ＭＳ 明朝" w:hAnsi="Century" w:cs="HG丸ｺﾞｼｯｸM-PRO"/>
          <w:szCs w:val="21"/>
        </w:rPr>
        <w:t xml:space="preserve"> </w:t>
      </w:r>
      <w:r w:rsidRPr="00E17786">
        <w:rPr>
          <w:rFonts w:ascii="Century" w:eastAsia="ＭＳ 明朝" w:hAnsi="Century" w:cs="HG丸ｺﾞｼｯｸM-PRO"/>
        </w:rPr>
        <w:t xml:space="preserve">      </w:t>
      </w:r>
    </w:p>
    <w:p w14:paraId="6C357D77" w14:textId="5B1B20E9" w:rsidR="00FA5970" w:rsidRPr="00E17786" w:rsidRDefault="00FA5970">
      <w:pPr>
        <w:widowControl/>
        <w:jc w:val="left"/>
        <w:rPr>
          <w:rFonts w:ascii="Century" w:eastAsia="ＭＳ 明朝" w:hAnsi="Century"/>
        </w:rPr>
      </w:pPr>
      <w:r w:rsidRPr="00E17786">
        <w:rPr>
          <w:rFonts w:ascii="Century" w:eastAsia="ＭＳ 明朝" w:hAnsi="Century"/>
        </w:rPr>
        <w:br w:type="page"/>
      </w:r>
    </w:p>
    <w:p w14:paraId="531E94A4" w14:textId="77777777" w:rsidR="00FA5970" w:rsidRPr="00E17786" w:rsidRDefault="00FA5970" w:rsidP="00FA5970">
      <w:pPr>
        <w:spacing w:line="256" w:lineRule="auto"/>
        <w:ind w:leftChars="5" w:left="853" w:right="-1" w:hangingChars="210" w:hanging="843"/>
        <w:jc w:val="center"/>
        <w:outlineLvl w:val="2"/>
        <w:rPr>
          <w:rFonts w:ascii="Century" w:eastAsia="ＭＳ 明朝" w:hAnsi="Century" w:cs="HG丸ｺﾞｼｯｸM-PRO"/>
          <w:b/>
          <w:bCs/>
          <w:sz w:val="40"/>
          <w:szCs w:val="40"/>
        </w:rPr>
      </w:pPr>
      <w:r w:rsidRPr="00E17786">
        <w:rPr>
          <w:rFonts w:ascii="Century" w:eastAsia="ＭＳ 明朝" w:hAnsi="Century" w:cs="ＭＳ 明朝"/>
          <w:b/>
          <w:bCs/>
          <w:sz w:val="40"/>
          <w:szCs w:val="40"/>
        </w:rPr>
        <w:lastRenderedPageBreak/>
        <w:t>新型コロナウイルスに関する誓約書</w:t>
      </w:r>
    </w:p>
    <w:p w14:paraId="573935B0" w14:textId="38ED821E" w:rsidR="00FA5970" w:rsidRPr="00E17786" w:rsidRDefault="00FA5970" w:rsidP="00FA5970">
      <w:pPr>
        <w:spacing w:after="49" w:line="264" w:lineRule="auto"/>
        <w:ind w:right="-1"/>
        <w:jc w:val="right"/>
        <w:rPr>
          <w:rFonts w:ascii="Century" w:eastAsia="ＭＳ 明朝" w:hAnsi="Century" w:cs="ＭＳ 明朝"/>
          <w:szCs w:val="21"/>
          <w:lang w:eastAsia="zh-TW"/>
        </w:rPr>
      </w:pPr>
      <w:r w:rsidRPr="00E17786">
        <w:rPr>
          <w:rFonts w:ascii="Century" w:eastAsia="ＭＳ 明朝" w:hAnsi="Century" w:cs="ＭＳ 明朝"/>
          <w:szCs w:val="21"/>
          <w:lang w:eastAsia="zh-TW"/>
        </w:rPr>
        <w:t>2023</w:t>
      </w:r>
      <w:r w:rsidRPr="00E17786">
        <w:rPr>
          <w:rFonts w:ascii="Century" w:eastAsia="ＭＳ 明朝" w:hAnsi="Century" w:cs="ＭＳ 明朝"/>
          <w:szCs w:val="21"/>
          <w:lang w:eastAsia="zh-TW"/>
        </w:rPr>
        <w:t>年　　月　　日</w:t>
      </w:r>
      <w:r w:rsidRPr="00E17786">
        <w:rPr>
          <w:rFonts w:ascii="Century" w:eastAsia="ＭＳ 明朝" w:hAnsi="Century" w:cs="ＭＳ 明朝"/>
          <w:szCs w:val="21"/>
          <w:lang w:eastAsia="zh-TW"/>
        </w:rPr>
        <w:t>(</w:t>
      </w:r>
      <w:r w:rsidRPr="00E17786">
        <w:rPr>
          <w:rFonts w:ascii="Century" w:eastAsia="ＭＳ 明朝" w:hAnsi="Century" w:cs="ＭＳ 明朝"/>
          <w:szCs w:val="21"/>
        </w:rPr>
        <w:t xml:space="preserve">　</w:t>
      </w:r>
      <w:r w:rsidRPr="00E17786">
        <w:rPr>
          <w:rFonts w:ascii="Century" w:eastAsia="ＭＳ 明朝" w:hAnsi="Century" w:cs="ＭＳ 明朝"/>
          <w:szCs w:val="21"/>
          <w:lang w:eastAsia="zh-TW"/>
        </w:rPr>
        <w:t>)</w:t>
      </w:r>
    </w:p>
    <w:p w14:paraId="48CD802C" w14:textId="7806E471" w:rsidR="00FA5970" w:rsidRPr="00E17786" w:rsidRDefault="00FA5970" w:rsidP="00FA5970">
      <w:pPr>
        <w:spacing w:after="49" w:line="264" w:lineRule="auto"/>
        <w:ind w:right="551"/>
        <w:rPr>
          <w:rFonts w:ascii="Century" w:eastAsia="ＭＳ 明朝" w:hAnsi="Century" w:cs="ＭＳ Ｐゴシック"/>
          <w:sz w:val="24"/>
          <w:lang w:eastAsia="zh-TW"/>
        </w:rPr>
      </w:pPr>
      <w:r w:rsidRPr="00E17786">
        <w:rPr>
          <w:rFonts w:ascii="Century" w:eastAsia="ＭＳ 明朝" w:hAnsi="Century" w:cs="ＭＳ 明朝"/>
          <w:szCs w:val="21"/>
          <w:lang w:eastAsia="zh-TW"/>
        </w:rPr>
        <w:t>2023</w:t>
      </w:r>
      <w:r w:rsidRPr="00E17786">
        <w:rPr>
          <w:rFonts w:ascii="Century" w:eastAsia="ＭＳ 明朝" w:hAnsi="Century" w:cs="ＭＳ 明朝"/>
          <w:szCs w:val="21"/>
        </w:rPr>
        <w:t>年度</w:t>
      </w:r>
      <w:r w:rsidRPr="00E17786">
        <w:rPr>
          <w:rFonts w:ascii="Century" w:eastAsia="ＭＳ 明朝" w:hAnsi="Century" w:cs="ＭＳ 明朝"/>
          <w:szCs w:val="21"/>
          <w:lang w:eastAsia="zh-TW"/>
        </w:rPr>
        <w:t>立命館大学</w:t>
      </w:r>
      <w:r w:rsidRPr="00E17786">
        <w:rPr>
          <w:rFonts w:ascii="Century" w:eastAsia="ＭＳ 明朝" w:hAnsi="Century" w:cs="ＭＳ 明朝"/>
          <w:szCs w:val="21"/>
        </w:rPr>
        <w:t>新歓</w:t>
      </w:r>
      <w:r w:rsidRPr="00E17786">
        <w:rPr>
          <w:rFonts w:ascii="Century" w:eastAsia="ＭＳ 明朝" w:hAnsi="Century" w:cs="ＭＳ 明朝"/>
          <w:szCs w:val="21"/>
          <w:lang w:eastAsia="zh-TW"/>
        </w:rPr>
        <w:t>実行委員会</w:t>
      </w:r>
      <w:r w:rsidRPr="00E17786">
        <w:rPr>
          <w:rFonts w:ascii="Century" w:eastAsia="ＭＳ 明朝" w:hAnsi="Century" w:cs="Century"/>
          <w:szCs w:val="21"/>
          <w:lang w:eastAsia="zh-TW"/>
        </w:rPr>
        <w:t xml:space="preserve"> </w:t>
      </w:r>
    </w:p>
    <w:p w14:paraId="0EBAECA8" w14:textId="77777777" w:rsidR="00FA5970" w:rsidRPr="00E17786" w:rsidRDefault="00FA5970" w:rsidP="00FA5970">
      <w:pPr>
        <w:spacing w:after="49" w:line="264" w:lineRule="auto"/>
        <w:ind w:right="551"/>
        <w:rPr>
          <w:rFonts w:ascii="Century" w:eastAsia="ＭＳ 明朝" w:hAnsi="Century"/>
          <w:lang w:eastAsia="zh-TW"/>
        </w:rPr>
      </w:pPr>
      <w:r w:rsidRPr="00E17786">
        <w:rPr>
          <w:rFonts w:ascii="Century" w:eastAsia="ＭＳ 明朝" w:hAnsi="Century" w:cs="ＭＳ 明朝"/>
          <w:lang w:eastAsia="zh-TW"/>
        </w:rPr>
        <w:t xml:space="preserve">実行委員長　</w:t>
      </w:r>
      <w:r w:rsidRPr="00E17786">
        <w:rPr>
          <w:rFonts w:ascii="Century" w:eastAsia="ＭＳ 明朝" w:hAnsi="Century" w:cs="Century"/>
        </w:rPr>
        <w:t>横尾</w:t>
      </w:r>
      <w:r w:rsidRPr="00E17786">
        <w:rPr>
          <w:rFonts w:ascii="Century" w:eastAsia="ＭＳ 明朝" w:hAnsi="Century" w:cs="Century"/>
        </w:rPr>
        <w:t xml:space="preserve"> </w:t>
      </w:r>
      <w:r w:rsidRPr="00E17786">
        <w:rPr>
          <w:rFonts w:ascii="Century" w:eastAsia="ＭＳ 明朝" w:hAnsi="Century" w:cs="Century"/>
        </w:rPr>
        <w:t>陽太殿</w:t>
      </w:r>
    </w:p>
    <w:p w14:paraId="3415A640" w14:textId="77777777" w:rsidR="00FA5970" w:rsidRPr="00E17786" w:rsidRDefault="00FA5970" w:rsidP="00FA5970">
      <w:pPr>
        <w:spacing w:after="36"/>
        <w:ind w:left="7088" w:hanging="60"/>
        <w:rPr>
          <w:rFonts w:ascii="Century" w:eastAsia="ＭＳ 明朝" w:hAnsi="Century" w:cs="Century"/>
          <w:lang w:eastAsia="zh-TW"/>
        </w:rPr>
      </w:pPr>
    </w:p>
    <w:p w14:paraId="052B82C6" w14:textId="77777777" w:rsidR="00FA5970" w:rsidRPr="00E17786" w:rsidRDefault="00FA5970" w:rsidP="00FA5970">
      <w:pPr>
        <w:spacing w:line="252" w:lineRule="auto"/>
        <w:ind w:hanging="11"/>
        <w:jc w:val="distribute"/>
        <w:rPr>
          <w:rFonts w:ascii="Century" w:eastAsia="ＭＳ 明朝" w:hAnsi="Century" w:cs="ＭＳ 明朝"/>
          <w:sz w:val="24"/>
          <w:szCs w:val="22"/>
        </w:rPr>
      </w:pPr>
      <w:r w:rsidRPr="00E17786">
        <w:rPr>
          <w:rFonts w:ascii="Century" w:eastAsia="ＭＳ 明朝" w:hAnsi="Century" w:cs="ＭＳ 明朝"/>
          <w:sz w:val="24"/>
          <w:szCs w:val="22"/>
        </w:rPr>
        <w:t>私たちは</w:t>
      </w:r>
      <w:r w:rsidRPr="00E17786">
        <w:rPr>
          <w:rFonts w:ascii="Century" w:eastAsia="ＭＳ 明朝" w:hAnsi="Century" w:cs="ＭＳ 明朝"/>
          <w:sz w:val="24"/>
          <w:szCs w:val="22"/>
        </w:rPr>
        <w:t>2023</w:t>
      </w:r>
      <w:r w:rsidRPr="00E17786">
        <w:rPr>
          <w:rFonts w:ascii="Century" w:eastAsia="ＭＳ 明朝" w:hAnsi="Century" w:cs="ＭＳ 明朝"/>
          <w:sz w:val="24"/>
          <w:szCs w:val="22"/>
        </w:rPr>
        <w:t>年度立命館大学ウェルカムフェスティバルのステージ企画に</w:t>
      </w:r>
    </w:p>
    <w:p w14:paraId="5BD96441" w14:textId="77777777" w:rsidR="00FA5970" w:rsidRPr="00E17786" w:rsidRDefault="00FA5970" w:rsidP="00FA5970">
      <w:pPr>
        <w:spacing w:line="252" w:lineRule="auto"/>
        <w:ind w:hanging="11"/>
        <w:jc w:val="distribute"/>
        <w:rPr>
          <w:rFonts w:ascii="Century" w:eastAsia="ＭＳ 明朝" w:hAnsi="Century" w:cs="ＭＳ 明朝"/>
          <w:sz w:val="24"/>
          <w:szCs w:val="22"/>
        </w:rPr>
      </w:pPr>
      <w:r w:rsidRPr="00E17786">
        <w:rPr>
          <w:rFonts w:ascii="Century" w:eastAsia="ＭＳ 明朝" w:hAnsi="Century" w:cs="ＭＳ 明朝"/>
          <w:sz w:val="24"/>
          <w:szCs w:val="22"/>
        </w:rPr>
        <w:t>参加するにあたり、企画参加者全員が下記の事項を厳守することを誓います。</w:t>
      </w:r>
    </w:p>
    <w:p w14:paraId="3D97A816" w14:textId="37128086" w:rsidR="00FA5970" w:rsidRPr="00E17786" w:rsidRDefault="00FA5970" w:rsidP="00FA5970">
      <w:pPr>
        <w:spacing w:line="252" w:lineRule="auto"/>
        <w:ind w:hanging="11"/>
        <w:rPr>
          <w:rFonts w:ascii="Century" w:eastAsia="ＭＳ 明朝" w:hAnsi="Century" w:cs="Century"/>
          <w:sz w:val="24"/>
          <w:szCs w:val="22"/>
        </w:rPr>
      </w:pPr>
      <w:r w:rsidRPr="00E17786">
        <w:rPr>
          <w:rFonts w:ascii="Century" w:eastAsia="ＭＳ 明朝" w:hAnsi="Century" w:cs="ＭＳ 明朝"/>
          <w:sz w:val="24"/>
          <w:szCs w:val="22"/>
        </w:rPr>
        <w:t>下記の事項に反した場合はいかなる処罰を受けても異議はありません。</w:t>
      </w:r>
      <w:r w:rsidRPr="00E17786">
        <w:rPr>
          <w:rFonts w:ascii="Century" w:eastAsia="ＭＳ 明朝" w:hAnsi="Century" w:cs="Century"/>
          <w:sz w:val="24"/>
          <w:szCs w:val="22"/>
        </w:rPr>
        <w:t xml:space="preserve"> </w:t>
      </w:r>
    </w:p>
    <w:p w14:paraId="639B46B0" w14:textId="77777777" w:rsidR="00FA5970" w:rsidRPr="00E17786" w:rsidRDefault="00FA5970" w:rsidP="00FA5970">
      <w:pPr>
        <w:spacing w:line="252" w:lineRule="auto"/>
        <w:ind w:hanging="11"/>
        <w:rPr>
          <w:rFonts w:ascii="Century" w:eastAsia="ＭＳ 明朝" w:hAnsi="Century" w:cs="ＭＳ 明朝"/>
          <w:sz w:val="25"/>
        </w:rPr>
      </w:pPr>
    </w:p>
    <w:p w14:paraId="7E182EBA" w14:textId="77777777" w:rsidR="00FA5970" w:rsidRPr="00E17786" w:rsidRDefault="00FA5970" w:rsidP="00E17786">
      <w:pPr>
        <w:pStyle w:val="a4"/>
        <w:numPr>
          <w:ilvl w:val="0"/>
          <w:numId w:val="18"/>
        </w:numPr>
        <w:ind w:leftChars="0" w:right="-143"/>
        <w:rPr>
          <w:rFonts w:ascii="Century" w:eastAsia="ＭＳ 明朝" w:hAnsi="Century" w:cs="ＭＳ Ｐゴシック"/>
          <w:sz w:val="24"/>
        </w:rPr>
      </w:pPr>
      <w:r w:rsidRPr="00E17786">
        <w:rPr>
          <w:rFonts w:ascii="Century" w:eastAsia="ＭＳ 明朝" w:hAnsi="Century" w:cs="ＭＳ 明朝"/>
        </w:rPr>
        <w:t>同居する者に発熱</w:t>
      </w:r>
      <w:r w:rsidRPr="00E17786">
        <w:rPr>
          <w:rFonts w:ascii="Century" w:eastAsia="ＭＳ 明朝" w:hAnsi="Century"/>
        </w:rPr>
        <w:t>(37</w:t>
      </w:r>
      <w:r w:rsidRPr="00E17786">
        <w:rPr>
          <w:rFonts w:ascii="Century" w:eastAsia="ＭＳ 明朝" w:hAnsi="Century" w:cs="ＭＳ 明朝"/>
        </w:rPr>
        <w:t>度</w:t>
      </w:r>
      <w:r w:rsidRPr="00E17786">
        <w:rPr>
          <w:rFonts w:ascii="Century" w:eastAsia="ＭＳ 明朝" w:hAnsi="Century"/>
        </w:rPr>
        <w:t>5</w:t>
      </w:r>
      <w:r w:rsidRPr="00E17786">
        <w:rPr>
          <w:rFonts w:ascii="Century" w:eastAsia="ＭＳ 明朝" w:hAnsi="Century" w:cs="ＭＳ 明朝"/>
        </w:rPr>
        <w:t>分以上</w:t>
      </w:r>
      <w:r w:rsidRPr="00E17786">
        <w:rPr>
          <w:rFonts w:ascii="Century" w:eastAsia="ＭＳ 明朝" w:hAnsi="Century"/>
        </w:rPr>
        <w:t>)</w:t>
      </w:r>
      <w:r w:rsidRPr="00E17786">
        <w:rPr>
          <w:rFonts w:ascii="Century" w:eastAsia="ＭＳ 明朝" w:hAnsi="Century" w:cs="ＭＳ 明朝"/>
        </w:rPr>
        <w:t>しているものがいない。</w:t>
      </w:r>
    </w:p>
    <w:p w14:paraId="00C59481" w14:textId="77777777" w:rsidR="00FA5970" w:rsidRPr="00E17786" w:rsidRDefault="00FA5970" w:rsidP="00FA5970">
      <w:pPr>
        <w:pStyle w:val="a4"/>
        <w:numPr>
          <w:ilvl w:val="0"/>
          <w:numId w:val="18"/>
        </w:numPr>
        <w:ind w:leftChars="0"/>
        <w:rPr>
          <w:rFonts w:ascii="Century" w:eastAsia="ＭＳ 明朝" w:hAnsi="Century"/>
        </w:rPr>
      </w:pPr>
      <w:r w:rsidRPr="00E17786">
        <w:rPr>
          <w:rFonts w:ascii="Century" w:eastAsia="ＭＳ 明朝" w:hAnsi="Century" w:cs="ＭＳ 明朝"/>
        </w:rPr>
        <w:t>喉の痛み、咳、味覚嗅覚の異常などの風邪の症状がない。</w:t>
      </w:r>
    </w:p>
    <w:p w14:paraId="7ED07F17" w14:textId="77777777" w:rsidR="00FA5970" w:rsidRPr="00E17786" w:rsidRDefault="00FA5970" w:rsidP="00FA5970">
      <w:pPr>
        <w:pStyle w:val="a4"/>
        <w:numPr>
          <w:ilvl w:val="0"/>
          <w:numId w:val="18"/>
        </w:numPr>
        <w:ind w:leftChars="0"/>
        <w:jc w:val="distribute"/>
        <w:rPr>
          <w:rFonts w:ascii="Century" w:eastAsia="ＭＳ 明朝" w:hAnsi="Century"/>
        </w:rPr>
      </w:pPr>
      <w:r w:rsidRPr="00E17786">
        <w:rPr>
          <w:rFonts w:ascii="Century" w:eastAsia="ＭＳ 明朝" w:hAnsi="Century"/>
        </w:rPr>
        <w:t>2</w:t>
      </w:r>
      <w:r w:rsidRPr="00E17786">
        <w:rPr>
          <w:rFonts w:ascii="Century" w:eastAsia="ＭＳ 明朝" w:hAnsi="Century" w:cs="ＭＳ 明朝"/>
        </w:rPr>
        <w:t>週間以内に政府から入国制限、入国後の観察期間を必要とされている国・地域への</w:t>
      </w:r>
    </w:p>
    <w:p w14:paraId="36DEC0F3" w14:textId="43787294" w:rsidR="00FA5970" w:rsidRPr="00E17786" w:rsidRDefault="00FA5970" w:rsidP="00FA5970">
      <w:pPr>
        <w:pStyle w:val="a4"/>
        <w:ind w:leftChars="0" w:left="360"/>
        <w:rPr>
          <w:rFonts w:ascii="Century" w:eastAsia="ＭＳ 明朝" w:hAnsi="Century"/>
        </w:rPr>
      </w:pPr>
      <w:r w:rsidRPr="00E17786">
        <w:rPr>
          <w:rFonts w:ascii="Century" w:eastAsia="ＭＳ 明朝" w:hAnsi="Century" w:cs="ＭＳ 明朝"/>
        </w:rPr>
        <w:t>渡航をしていない、また当該国・地域の在住者との濃厚接触がない。</w:t>
      </w:r>
    </w:p>
    <w:p w14:paraId="1A9D0AF0" w14:textId="77777777" w:rsidR="00FA5970" w:rsidRPr="00E17786" w:rsidRDefault="00FA5970" w:rsidP="00FA5970">
      <w:pPr>
        <w:pStyle w:val="a4"/>
        <w:numPr>
          <w:ilvl w:val="0"/>
          <w:numId w:val="18"/>
        </w:numPr>
        <w:ind w:leftChars="0"/>
        <w:rPr>
          <w:rFonts w:ascii="Century" w:eastAsia="ＭＳ 明朝" w:hAnsi="Century"/>
        </w:rPr>
      </w:pPr>
      <w:r w:rsidRPr="00E17786">
        <w:rPr>
          <w:rFonts w:ascii="Century" w:eastAsia="ＭＳ 明朝" w:hAnsi="Century" w:cs="ＭＳ 明朝"/>
        </w:rPr>
        <w:t>新型コロナウイルス陽性とされた者との濃厚接触がない。</w:t>
      </w:r>
    </w:p>
    <w:p w14:paraId="15B96445" w14:textId="77777777" w:rsidR="00FA5970" w:rsidRPr="00E17786" w:rsidRDefault="00FA5970" w:rsidP="00FA5970">
      <w:pPr>
        <w:pStyle w:val="a4"/>
        <w:numPr>
          <w:ilvl w:val="0"/>
          <w:numId w:val="18"/>
        </w:numPr>
        <w:ind w:leftChars="0"/>
        <w:rPr>
          <w:rFonts w:ascii="Century" w:eastAsia="ＭＳ 明朝" w:hAnsi="Century" w:cs="ＭＳ 明朝"/>
        </w:rPr>
      </w:pPr>
      <w:r w:rsidRPr="00E17786">
        <w:rPr>
          <w:rFonts w:ascii="Century" w:eastAsia="ＭＳ 明朝" w:hAnsi="Century" w:cs="ＭＳ 明朝"/>
        </w:rPr>
        <w:t>新型コロナウイルスと確定診断を受けていない、または受けたものの治癒した。</w:t>
      </w:r>
    </w:p>
    <w:p w14:paraId="67658BE8" w14:textId="77777777" w:rsidR="00FA5970" w:rsidRPr="00E17786" w:rsidRDefault="00FA5970" w:rsidP="00FA5970">
      <w:pPr>
        <w:rPr>
          <w:rFonts w:ascii="Century" w:eastAsia="ＭＳ 明朝" w:hAnsi="Century"/>
        </w:rPr>
      </w:pPr>
    </w:p>
    <w:p w14:paraId="3DB53ACB" w14:textId="77777777" w:rsidR="00FA5970" w:rsidRPr="00E17786" w:rsidRDefault="00FA5970" w:rsidP="00FA5970">
      <w:pPr>
        <w:pStyle w:val="a9"/>
        <w:ind w:right="-1"/>
      </w:pPr>
      <w:r w:rsidRPr="00E17786">
        <w:t>以上</w:t>
      </w:r>
    </w:p>
    <w:p w14:paraId="6C9D4CB8" w14:textId="3821FF3F" w:rsidR="00FA5970" w:rsidRPr="00E17786" w:rsidRDefault="00FA5970" w:rsidP="00E17786">
      <w:pPr>
        <w:pStyle w:val="a9"/>
        <w:ind w:right="-1"/>
      </w:pPr>
    </w:p>
    <w:p w14:paraId="699519EA" w14:textId="77777777" w:rsidR="00FA5970" w:rsidRPr="00E17786" w:rsidRDefault="00FA5970" w:rsidP="00E17786">
      <w:pPr>
        <w:pStyle w:val="a9"/>
        <w:ind w:leftChars="2500" w:left="5250" w:rightChars="-68" w:right="-143"/>
        <w:jc w:val="left"/>
        <w:rPr>
          <w:sz w:val="24"/>
          <w:szCs w:val="24"/>
          <w:u w:val="single"/>
        </w:rPr>
      </w:pPr>
      <w:r w:rsidRPr="00E17786">
        <w:rPr>
          <w:sz w:val="24"/>
          <w:szCs w:val="24"/>
          <w:u w:val="single"/>
        </w:rPr>
        <w:t xml:space="preserve">団体名　　　　　　　　　　　</w:t>
      </w:r>
    </w:p>
    <w:p w14:paraId="18101594" w14:textId="77777777" w:rsidR="00FA5970" w:rsidRPr="00E17786" w:rsidRDefault="00FA5970" w:rsidP="00E17786">
      <w:pPr>
        <w:pStyle w:val="a9"/>
        <w:wordWrap w:val="0"/>
        <w:ind w:leftChars="2500" w:left="5250" w:rightChars="-68" w:right="-143"/>
        <w:jc w:val="left"/>
        <w:rPr>
          <w:sz w:val="24"/>
          <w:szCs w:val="24"/>
          <w:u w:val="single"/>
        </w:rPr>
      </w:pPr>
      <w:r w:rsidRPr="00E17786">
        <w:rPr>
          <w:sz w:val="24"/>
          <w:szCs w:val="24"/>
          <w:u w:val="single"/>
        </w:rPr>
        <w:t xml:space="preserve">企画責任者　　　　　　　　　</w:t>
      </w:r>
    </w:p>
    <w:p w14:paraId="3C189400" w14:textId="77777777" w:rsidR="00FA5970" w:rsidRPr="00E17786" w:rsidRDefault="00FA5970" w:rsidP="00E17786">
      <w:pPr>
        <w:pStyle w:val="a9"/>
        <w:wordWrap w:val="0"/>
        <w:ind w:leftChars="2500" w:left="5250" w:rightChars="-68" w:right="-143"/>
        <w:jc w:val="left"/>
        <w:rPr>
          <w:sz w:val="24"/>
          <w:szCs w:val="24"/>
          <w:u w:val="single"/>
        </w:rPr>
      </w:pPr>
      <w:r w:rsidRPr="00E17786">
        <w:rPr>
          <w:sz w:val="24"/>
          <w:szCs w:val="24"/>
          <w:u w:val="single"/>
        </w:rPr>
        <w:t xml:space="preserve">学生証番号　　　　　　　　　</w:t>
      </w:r>
    </w:p>
    <w:p w14:paraId="15F2978C" w14:textId="77777777" w:rsidR="00FA5970" w:rsidRPr="00E17786" w:rsidRDefault="00FA5970" w:rsidP="00E17786">
      <w:pPr>
        <w:pStyle w:val="a9"/>
        <w:wordWrap w:val="0"/>
        <w:ind w:leftChars="2500" w:left="5250" w:rightChars="-68" w:right="-143"/>
        <w:jc w:val="left"/>
        <w:rPr>
          <w:sz w:val="24"/>
          <w:szCs w:val="24"/>
          <w:u w:val="single"/>
        </w:rPr>
      </w:pPr>
      <w:r w:rsidRPr="00E17786">
        <w:rPr>
          <w:sz w:val="24"/>
          <w:szCs w:val="24"/>
          <w:u w:val="single"/>
        </w:rPr>
        <w:t xml:space="preserve">現住所　　　　　　　　　　　</w:t>
      </w:r>
    </w:p>
    <w:p w14:paraId="16AC9DA5" w14:textId="77777777" w:rsidR="00FA5970" w:rsidRPr="00E17786" w:rsidRDefault="00FA5970" w:rsidP="00E17786">
      <w:pPr>
        <w:pStyle w:val="a9"/>
        <w:wordWrap w:val="0"/>
        <w:ind w:leftChars="2500" w:left="5250" w:rightChars="-68" w:right="-143"/>
        <w:jc w:val="left"/>
        <w:rPr>
          <w:sz w:val="24"/>
          <w:szCs w:val="24"/>
          <w:u w:val="single"/>
        </w:rPr>
      </w:pPr>
      <w:r w:rsidRPr="00E17786">
        <w:rPr>
          <w:sz w:val="24"/>
          <w:szCs w:val="24"/>
          <w:u w:val="single"/>
        </w:rPr>
        <w:t xml:space="preserve">　　　　　　　　　　　　　　</w:t>
      </w:r>
    </w:p>
    <w:p w14:paraId="3ACA6D07" w14:textId="7F5A03D1" w:rsidR="00FA5970" w:rsidRPr="00E17786" w:rsidRDefault="00FA5970" w:rsidP="00E17786">
      <w:pPr>
        <w:pStyle w:val="a9"/>
        <w:ind w:leftChars="2500" w:left="5250" w:rightChars="-68" w:right="-143"/>
        <w:jc w:val="left"/>
        <w:rPr>
          <w:sz w:val="24"/>
          <w:szCs w:val="24"/>
          <w:u w:val="single"/>
        </w:rPr>
      </w:pPr>
      <w:r w:rsidRPr="00E17786">
        <w:rPr>
          <w:sz w:val="24"/>
          <w:szCs w:val="24"/>
          <w:u w:val="single"/>
        </w:rPr>
        <w:t>連絡先</w:t>
      </w:r>
      <w:r w:rsidRPr="00E17786">
        <w:rPr>
          <w:sz w:val="24"/>
          <w:szCs w:val="24"/>
          <w:u w:val="single"/>
        </w:rPr>
        <w:t>(</w:t>
      </w:r>
      <w:r w:rsidRPr="00E17786">
        <w:rPr>
          <w:sz w:val="24"/>
          <w:szCs w:val="24"/>
          <w:u w:val="single"/>
        </w:rPr>
        <w:t>携帯</w:t>
      </w:r>
      <w:r w:rsidRPr="00E17786">
        <w:rPr>
          <w:sz w:val="24"/>
          <w:szCs w:val="24"/>
          <w:u w:val="single"/>
        </w:rPr>
        <w:t>)</w:t>
      </w:r>
      <w:r w:rsidRPr="00E17786">
        <w:rPr>
          <w:sz w:val="24"/>
          <w:szCs w:val="24"/>
          <w:u w:val="single"/>
        </w:rPr>
        <w:t xml:space="preserve">　　　　　　　　</w:t>
      </w:r>
      <w:r w:rsidR="00E17786" w:rsidRPr="00E17786">
        <w:rPr>
          <w:sz w:val="24"/>
          <w:szCs w:val="24"/>
          <w:u w:val="single"/>
        </w:rPr>
        <w:t xml:space="preserve"> </w:t>
      </w:r>
    </w:p>
    <w:sectPr w:rsidR="00FA5970" w:rsidRPr="00E17786">
      <w:footerReference w:type="even" r:id="rId8"/>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5898" w14:textId="77777777" w:rsidR="008816FE" w:rsidRDefault="008816FE" w:rsidP="00E17786">
      <w:r>
        <w:separator/>
      </w:r>
    </w:p>
  </w:endnote>
  <w:endnote w:type="continuationSeparator" w:id="0">
    <w:p w14:paraId="16781B17" w14:textId="77777777" w:rsidR="008816FE" w:rsidRDefault="008816FE" w:rsidP="00E17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ヒラギノ角ゴ Pro W3">
    <w:altName w:val="游ゴシック"/>
    <w:charset w:val="80"/>
    <w:family w:val="swiss"/>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4786116"/>
      <w:docPartObj>
        <w:docPartGallery w:val="Page Numbers (Bottom of Page)"/>
        <w:docPartUnique/>
      </w:docPartObj>
    </w:sdtPr>
    <w:sdtEndPr>
      <w:rPr>
        <w:rStyle w:val="af"/>
      </w:rPr>
    </w:sdtEndPr>
    <w:sdtContent>
      <w:p w14:paraId="019EE944" w14:textId="0FB68825" w:rsidR="00E17786" w:rsidRDefault="00E17786" w:rsidP="00AD0B99">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1948EA33" w14:textId="77777777" w:rsidR="00E17786" w:rsidRDefault="00E17786">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543502613"/>
      <w:docPartObj>
        <w:docPartGallery w:val="Page Numbers (Bottom of Page)"/>
        <w:docPartUnique/>
      </w:docPartObj>
    </w:sdtPr>
    <w:sdtEndPr>
      <w:rPr>
        <w:rStyle w:val="af"/>
      </w:rPr>
    </w:sdtEndPr>
    <w:sdtContent>
      <w:p w14:paraId="5D915519" w14:textId="07E52F30" w:rsidR="00E17786" w:rsidRDefault="00E17786" w:rsidP="00AD0B99">
        <w:pPr>
          <w:pStyle w:val="ad"/>
          <w:framePr w:wrap="none" w:vAnchor="text" w:hAnchor="margin" w:xAlign="center" w:y="1"/>
          <w:rPr>
            <w:rStyle w:val="af"/>
          </w:rPr>
        </w:pPr>
        <w:r w:rsidRPr="00E17786">
          <w:rPr>
            <w:rStyle w:val="af"/>
            <w:rFonts w:ascii="Century" w:hAnsi="Century"/>
          </w:rPr>
          <w:fldChar w:fldCharType="begin"/>
        </w:r>
        <w:r w:rsidRPr="00E17786">
          <w:rPr>
            <w:rStyle w:val="af"/>
            <w:rFonts w:ascii="Century" w:hAnsi="Century"/>
          </w:rPr>
          <w:instrText xml:space="preserve"> PAGE </w:instrText>
        </w:r>
        <w:r w:rsidRPr="00E17786">
          <w:rPr>
            <w:rStyle w:val="af"/>
            <w:rFonts w:ascii="Century" w:hAnsi="Century"/>
          </w:rPr>
          <w:fldChar w:fldCharType="separate"/>
        </w:r>
        <w:r w:rsidRPr="00E17786">
          <w:rPr>
            <w:rStyle w:val="af"/>
            <w:rFonts w:ascii="Century" w:hAnsi="Century"/>
            <w:noProof/>
          </w:rPr>
          <w:t>1</w:t>
        </w:r>
        <w:r w:rsidRPr="00E17786">
          <w:rPr>
            <w:rStyle w:val="af"/>
            <w:rFonts w:ascii="Century" w:hAnsi="Century"/>
          </w:rPr>
          <w:fldChar w:fldCharType="end"/>
        </w:r>
      </w:p>
    </w:sdtContent>
  </w:sdt>
  <w:p w14:paraId="3FAA3A2F" w14:textId="37DA4746" w:rsidR="00E17786" w:rsidRDefault="00E1778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C4AFC" w14:textId="77777777" w:rsidR="008816FE" w:rsidRDefault="008816FE" w:rsidP="00E17786">
      <w:r>
        <w:separator/>
      </w:r>
    </w:p>
  </w:footnote>
  <w:footnote w:type="continuationSeparator" w:id="0">
    <w:p w14:paraId="1E9E841E" w14:textId="77777777" w:rsidR="008816FE" w:rsidRDefault="008816FE" w:rsidP="00E17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755B"/>
    <w:multiLevelType w:val="hybridMultilevel"/>
    <w:tmpl w:val="72C2F110"/>
    <w:lvl w:ilvl="0" w:tplc="04090011">
      <w:start w:val="1"/>
      <w:numFmt w:val="decimalEnclosedCircle"/>
      <w:lvlText w:val="%1"/>
      <w:lvlJc w:val="left"/>
      <w:pPr>
        <w:ind w:left="440" w:hanging="44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CF054A"/>
    <w:multiLevelType w:val="hybridMultilevel"/>
    <w:tmpl w:val="39CEEE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608663F"/>
    <w:multiLevelType w:val="multilevel"/>
    <w:tmpl w:val="D98C68AC"/>
    <w:styleLink w:val="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17C810AD"/>
    <w:multiLevelType w:val="hybridMultilevel"/>
    <w:tmpl w:val="F7F65380"/>
    <w:lvl w:ilvl="0" w:tplc="4858EEDC">
      <w:start w:val="1"/>
      <w:numFmt w:val="bullet"/>
      <w:lvlText w:val=""/>
      <w:lvlJc w:val="left"/>
      <w:pPr>
        <w:ind w:left="800" w:hanging="440"/>
      </w:pPr>
      <w:rPr>
        <w:rFonts w:ascii="Symbol" w:hAnsi="Symbol" w:hint="default"/>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 w15:restartNumberingAfterBreak="0">
    <w:nsid w:val="242D023D"/>
    <w:multiLevelType w:val="hybridMultilevel"/>
    <w:tmpl w:val="6EDA1674"/>
    <w:lvl w:ilvl="0" w:tplc="A39AFD06">
      <w:start w:val="1"/>
      <w:numFmt w:val="decimal"/>
      <w:lvlText w:val="%1)"/>
      <w:lvlJc w:val="left"/>
      <w:pPr>
        <w:ind w:left="385" w:firstLine="0"/>
      </w:pPr>
      <w:rPr>
        <w:rFonts w:ascii="ＭＳ 明朝" w:eastAsia="ＭＳ 明朝" w:hAnsi="ＭＳ 明朝" w:cs="HG丸ｺﾞｼｯｸM-PRO"/>
        <w:b w:val="0"/>
        <w:i w:val="0"/>
        <w:strike w:val="0"/>
        <w:dstrike w:val="0"/>
        <w:color w:val="000000"/>
        <w:sz w:val="21"/>
        <w:szCs w:val="21"/>
        <w:u w:val="none" w:color="000000"/>
        <w:effect w:val="none"/>
        <w:bdr w:val="none" w:sz="0" w:space="0" w:color="auto" w:frame="1"/>
        <w:vertAlign w:val="baseline"/>
      </w:rPr>
    </w:lvl>
    <w:lvl w:ilvl="1" w:tplc="F3A245BE">
      <w:start w:val="1"/>
      <w:numFmt w:val="lowerLetter"/>
      <w:lvlText w:val="%2"/>
      <w:lvlJc w:val="left"/>
      <w:pPr>
        <w:ind w:left="10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2" w:tplc="19089CEA">
      <w:start w:val="1"/>
      <w:numFmt w:val="lowerRoman"/>
      <w:lvlText w:val="%3"/>
      <w:lvlJc w:val="left"/>
      <w:pPr>
        <w:ind w:left="18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3" w:tplc="59F80C62">
      <w:start w:val="1"/>
      <w:numFmt w:val="decimal"/>
      <w:lvlText w:val="%4"/>
      <w:lvlJc w:val="left"/>
      <w:pPr>
        <w:ind w:left="25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4" w:tplc="50D447B6">
      <w:start w:val="1"/>
      <w:numFmt w:val="lowerLetter"/>
      <w:lvlText w:val="%5"/>
      <w:lvlJc w:val="left"/>
      <w:pPr>
        <w:ind w:left="324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5" w:tplc="6B7C11E4">
      <w:start w:val="1"/>
      <w:numFmt w:val="lowerRoman"/>
      <w:lvlText w:val="%6"/>
      <w:lvlJc w:val="left"/>
      <w:pPr>
        <w:ind w:left="396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6" w:tplc="C44E68E6">
      <w:start w:val="1"/>
      <w:numFmt w:val="decimal"/>
      <w:lvlText w:val="%7"/>
      <w:lvlJc w:val="left"/>
      <w:pPr>
        <w:ind w:left="468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7" w:tplc="CF70954C">
      <w:start w:val="1"/>
      <w:numFmt w:val="lowerLetter"/>
      <w:lvlText w:val="%8"/>
      <w:lvlJc w:val="left"/>
      <w:pPr>
        <w:ind w:left="540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lvl w:ilvl="8" w:tplc="198C4DCC">
      <w:start w:val="1"/>
      <w:numFmt w:val="lowerRoman"/>
      <w:lvlText w:val="%9"/>
      <w:lvlJc w:val="left"/>
      <w:pPr>
        <w:ind w:left="6120" w:firstLine="0"/>
      </w:pPr>
      <w:rPr>
        <w:rFonts w:ascii="HG丸ｺﾞｼｯｸM-PRO" w:eastAsia="HG丸ｺﾞｼｯｸM-PRO" w:hAnsi="HG丸ｺﾞｼｯｸM-PRO" w:cs="HG丸ｺﾞｼｯｸM-PRO"/>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9491593"/>
    <w:multiLevelType w:val="hybridMultilevel"/>
    <w:tmpl w:val="72C2F110"/>
    <w:lvl w:ilvl="0" w:tplc="FFFFFFFF">
      <w:start w:val="1"/>
      <w:numFmt w:val="decimalEnclosedCircle"/>
      <w:lvlText w:val="%1"/>
      <w:lvlJc w:val="left"/>
      <w:pPr>
        <w:ind w:left="440" w:hanging="44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3D565909"/>
    <w:multiLevelType w:val="hybridMultilevel"/>
    <w:tmpl w:val="74AC5A66"/>
    <w:lvl w:ilvl="0" w:tplc="917CA81A">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399169C"/>
    <w:multiLevelType w:val="hybridMultilevel"/>
    <w:tmpl w:val="3B049288"/>
    <w:lvl w:ilvl="0" w:tplc="5CF6AAFC">
      <w:start w:val="1"/>
      <w:numFmt w:val="bullet"/>
      <w:lvlText w:val="※"/>
      <w:lvlJc w:val="left"/>
      <w:pPr>
        <w:ind w:left="440" w:hanging="440"/>
      </w:pPr>
      <w:rPr>
        <w:rFonts w:ascii="ヒラギノ角ゴ Pro W3" w:eastAsia="ヒラギノ角ゴ Pro W3" w:hAnsi="ヒラギノ角ゴ Pro W3"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882617A"/>
    <w:multiLevelType w:val="hybridMultilevel"/>
    <w:tmpl w:val="4AD8CF54"/>
    <w:lvl w:ilvl="0" w:tplc="04090013">
      <w:start w:val="1"/>
      <w:numFmt w:val="upperRoman"/>
      <w:lvlText w:val="%1."/>
      <w:lvlJc w:val="left"/>
      <w:pPr>
        <w:ind w:left="420" w:hanging="420"/>
      </w:pPr>
    </w:lvl>
    <w:lvl w:ilvl="1" w:tplc="5914EF70">
      <w:start w:val="1"/>
      <w:numFmt w:val="decimalEnclosedCircle"/>
      <w:lvlText w:val="%2"/>
      <w:lvlJc w:val="left"/>
      <w:pPr>
        <w:ind w:left="360" w:hanging="360"/>
      </w:pPr>
      <w:rPr>
        <w:rFonts w:ascii="Cambria Math" w:hAnsi="Cambria Math" w:cs="Cambria Math"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3B62DFA"/>
    <w:multiLevelType w:val="hybridMultilevel"/>
    <w:tmpl w:val="99D60F78"/>
    <w:lvl w:ilvl="0" w:tplc="214472FC">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4620CA3"/>
    <w:multiLevelType w:val="hybridMultilevel"/>
    <w:tmpl w:val="C4F8FE08"/>
    <w:lvl w:ilvl="0" w:tplc="B31A807E">
      <w:start w:val="1"/>
      <w:numFmt w:val="bullet"/>
      <w:lvlText w:val="※"/>
      <w:lvlJc w:val="left"/>
      <w:pPr>
        <w:ind w:left="360" w:hanging="360"/>
      </w:pPr>
      <w:rPr>
        <w:rFonts w:ascii="ＭＳ 明朝" w:eastAsia="ＭＳ 明朝" w:hAnsi="ＭＳ 明朝" w:cs="ＭＳ 明朝"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6937D9D"/>
    <w:multiLevelType w:val="hybridMultilevel"/>
    <w:tmpl w:val="BFAA7178"/>
    <w:lvl w:ilvl="0" w:tplc="2208D090">
      <w:start w:val="6"/>
      <w:numFmt w:val="bullet"/>
      <w:lvlText w:val="＊"/>
      <w:lvlJc w:val="left"/>
      <w:pPr>
        <w:ind w:left="460" w:hanging="360"/>
      </w:pPr>
      <w:rPr>
        <w:rFonts w:ascii="ＭＳ 明朝" w:eastAsia="ＭＳ 明朝" w:hAnsi="ＭＳ 明朝" w:cs="HG丸ｺﾞｼｯｸM-PRO" w:hint="eastAsia"/>
      </w:rPr>
    </w:lvl>
    <w:lvl w:ilvl="1" w:tplc="0409000B" w:tentative="1">
      <w:start w:val="1"/>
      <w:numFmt w:val="bullet"/>
      <w:lvlText w:val=""/>
      <w:lvlJc w:val="left"/>
      <w:pPr>
        <w:ind w:left="980" w:hanging="440"/>
      </w:pPr>
      <w:rPr>
        <w:rFonts w:ascii="Wingdings" w:hAnsi="Wingdings" w:hint="default"/>
      </w:rPr>
    </w:lvl>
    <w:lvl w:ilvl="2" w:tplc="0409000D" w:tentative="1">
      <w:start w:val="1"/>
      <w:numFmt w:val="bullet"/>
      <w:lvlText w:val=""/>
      <w:lvlJc w:val="left"/>
      <w:pPr>
        <w:ind w:left="1420" w:hanging="440"/>
      </w:pPr>
      <w:rPr>
        <w:rFonts w:ascii="Wingdings" w:hAnsi="Wingdings" w:hint="default"/>
      </w:rPr>
    </w:lvl>
    <w:lvl w:ilvl="3" w:tplc="04090001" w:tentative="1">
      <w:start w:val="1"/>
      <w:numFmt w:val="bullet"/>
      <w:lvlText w:val=""/>
      <w:lvlJc w:val="left"/>
      <w:pPr>
        <w:ind w:left="1860" w:hanging="440"/>
      </w:pPr>
      <w:rPr>
        <w:rFonts w:ascii="Wingdings" w:hAnsi="Wingdings" w:hint="default"/>
      </w:rPr>
    </w:lvl>
    <w:lvl w:ilvl="4" w:tplc="0409000B" w:tentative="1">
      <w:start w:val="1"/>
      <w:numFmt w:val="bullet"/>
      <w:lvlText w:val=""/>
      <w:lvlJc w:val="left"/>
      <w:pPr>
        <w:ind w:left="2300" w:hanging="440"/>
      </w:pPr>
      <w:rPr>
        <w:rFonts w:ascii="Wingdings" w:hAnsi="Wingdings" w:hint="default"/>
      </w:rPr>
    </w:lvl>
    <w:lvl w:ilvl="5" w:tplc="0409000D" w:tentative="1">
      <w:start w:val="1"/>
      <w:numFmt w:val="bullet"/>
      <w:lvlText w:val=""/>
      <w:lvlJc w:val="left"/>
      <w:pPr>
        <w:ind w:left="2740" w:hanging="440"/>
      </w:pPr>
      <w:rPr>
        <w:rFonts w:ascii="Wingdings" w:hAnsi="Wingdings" w:hint="default"/>
      </w:rPr>
    </w:lvl>
    <w:lvl w:ilvl="6" w:tplc="04090001" w:tentative="1">
      <w:start w:val="1"/>
      <w:numFmt w:val="bullet"/>
      <w:lvlText w:val=""/>
      <w:lvlJc w:val="left"/>
      <w:pPr>
        <w:ind w:left="3180" w:hanging="440"/>
      </w:pPr>
      <w:rPr>
        <w:rFonts w:ascii="Wingdings" w:hAnsi="Wingdings" w:hint="default"/>
      </w:rPr>
    </w:lvl>
    <w:lvl w:ilvl="7" w:tplc="0409000B" w:tentative="1">
      <w:start w:val="1"/>
      <w:numFmt w:val="bullet"/>
      <w:lvlText w:val=""/>
      <w:lvlJc w:val="left"/>
      <w:pPr>
        <w:ind w:left="3620" w:hanging="440"/>
      </w:pPr>
      <w:rPr>
        <w:rFonts w:ascii="Wingdings" w:hAnsi="Wingdings" w:hint="default"/>
      </w:rPr>
    </w:lvl>
    <w:lvl w:ilvl="8" w:tplc="0409000D" w:tentative="1">
      <w:start w:val="1"/>
      <w:numFmt w:val="bullet"/>
      <w:lvlText w:val=""/>
      <w:lvlJc w:val="left"/>
      <w:pPr>
        <w:ind w:left="4060" w:hanging="440"/>
      </w:pPr>
      <w:rPr>
        <w:rFonts w:ascii="Wingdings" w:hAnsi="Wingdings" w:hint="default"/>
      </w:rPr>
    </w:lvl>
  </w:abstractNum>
  <w:abstractNum w:abstractNumId="12" w15:restartNumberingAfterBreak="0">
    <w:nsid w:val="5CB55961"/>
    <w:multiLevelType w:val="hybridMultilevel"/>
    <w:tmpl w:val="95F6ABEC"/>
    <w:lvl w:ilvl="0" w:tplc="4F72517C">
      <w:start w:val="1"/>
      <w:numFmt w:val="decimalEnclosedCircle"/>
      <w:lvlText w:val="%1"/>
      <w:lvlJc w:val="left"/>
      <w:pPr>
        <w:ind w:left="360" w:hanging="360"/>
      </w:pPr>
      <w:rPr>
        <w:rFonts w:ascii="ＭＳ 明朝" w:hAnsi="ＭＳ 明朝" w:cs="ＭＳ 明朝"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F6D285C"/>
    <w:multiLevelType w:val="hybridMultilevel"/>
    <w:tmpl w:val="F15CEB18"/>
    <w:lvl w:ilvl="0" w:tplc="5CF6AAFC">
      <w:start w:val="1"/>
      <w:numFmt w:val="bullet"/>
      <w:lvlText w:val="※"/>
      <w:lvlJc w:val="left"/>
      <w:pPr>
        <w:ind w:left="440" w:hanging="440"/>
      </w:pPr>
      <w:rPr>
        <w:rFonts w:ascii="ヒラギノ角ゴ Pro W3" w:eastAsia="ヒラギノ角ゴ Pro W3" w:hAnsi="ヒラギノ角ゴ Pro W3"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4205AEA"/>
    <w:multiLevelType w:val="hybridMultilevel"/>
    <w:tmpl w:val="39609374"/>
    <w:lvl w:ilvl="0" w:tplc="5E66F93A">
      <w:start w:val="1"/>
      <w:numFmt w:val="bullet"/>
      <w:lvlText w:val="○"/>
      <w:lvlJc w:val="left"/>
      <w:pPr>
        <w:ind w:left="440" w:hanging="440"/>
      </w:pPr>
      <w:rPr>
        <w:rFonts w:ascii="ヒラギノ角ゴ Pro W3" w:eastAsia="ヒラギノ角ゴ Pro W3" w:hAnsi="ヒラギノ角ゴ Pro W3"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9385EEA"/>
    <w:multiLevelType w:val="hybridMultilevel"/>
    <w:tmpl w:val="01EAC042"/>
    <w:lvl w:ilvl="0" w:tplc="3E2EBBA6">
      <w:start w:val="2"/>
      <w:numFmt w:val="decimal"/>
      <w:lvlText w:val="%1."/>
      <w:lvlJc w:val="left"/>
      <w:pPr>
        <w:ind w:left="387"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1" w:tplc="655E4CAA">
      <w:start w:val="1"/>
      <w:numFmt w:val="lowerLetter"/>
      <w:lvlText w:val="%2"/>
      <w:lvlJc w:val="left"/>
      <w:pPr>
        <w:ind w:left="108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2" w:tplc="92E2896C">
      <w:start w:val="1"/>
      <w:numFmt w:val="lowerRoman"/>
      <w:lvlText w:val="%3"/>
      <w:lvlJc w:val="left"/>
      <w:pPr>
        <w:ind w:left="180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3" w:tplc="97D69336">
      <w:start w:val="1"/>
      <w:numFmt w:val="decimal"/>
      <w:lvlText w:val="%4"/>
      <w:lvlJc w:val="left"/>
      <w:pPr>
        <w:ind w:left="252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4" w:tplc="2A74082C">
      <w:start w:val="1"/>
      <w:numFmt w:val="lowerLetter"/>
      <w:lvlText w:val="%5"/>
      <w:lvlJc w:val="left"/>
      <w:pPr>
        <w:ind w:left="324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5" w:tplc="E296594E">
      <w:start w:val="1"/>
      <w:numFmt w:val="lowerRoman"/>
      <w:lvlText w:val="%6"/>
      <w:lvlJc w:val="left"/>
      <w:pPr>
        <w:ind w:left="396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6" w:tplc="6C02030E">
      <w:start w:val="1"/>
      <w:numFmt w:val="decimal"/>
      <w:lvlText w:val="%7"/>
      <w:lvlJc w:val="left"/>
      <w:pPr>
        <w:ind w:left="468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7" w:tplc="918AE91A">
      <w:start w:val="1"/>
      <w:numFmt w:val="lowerLetter"/>
      <w:lvlText w:val="%8"/>
      <w:lvlJc w:val="left"/>
      <w:pPr>
        <w:ind w:left="540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lvl w:ilvl="8" w:tplc="4D90F0C0">
      <w:start w:val="1"/>
      <w:numFmt w:val="lowerRoman"/>
      <w:lvlText w:val="%9"/>
      <w:lvlJc w:val="left"/>
      <w:pPr>
        <w:ind w:left="6120" w:firstLine="0"/>
      </w:pPr>
      <w:rPr>
        <w:rFonts w:ascii="Century" w:eastAsia="Century" w:hAnsi="Century" w:cs="Century"/>
        <w:b w:val="0"/>
        <w:i w:val="0"/>
        <w:strike w:val="0"/>
        <w:dstrike w:val="0"/>
        <w:color w:val="000000"/>
        <w:sz w:val="21"/>
        <w:szCs w:val="21"/>
        <w:u w:val="none" w:color="000000"/>
        <w:effect w:val="none"/>
        <w:bdr w:val="none" w:sz="0" w:space="0" w:color="auto" w:frame="1"/>
        <w:vertAlign w:val="baseline"/>
      </w:rPr>
    </w:lvl>
  </w:abstractNum>
  <w:abstractNum w:abstractNumId="16" w15:restartNumberingAfterBreak="0">
    <w:nsid w:val="6A547046"/>
    <w:multiLevelType w:val="hybridMultilevel"/>
    <w:tmpl w:val="D98C68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BBC636F"/>
    <w:multiLevelType w:val="hybridMultilevel"/>
    <w:tmpl w:val="CCA2DDD6"/>
    <w:lvl w:ilvl="0" w:tplc="91BC3F32">
      <w:start w:val="4"/>
      <w:numFmt w:val="bullet"/>
      <w:lvlText w:val="□"/>
      <w:lvlJc w:val="left"/>
      <w:pPr>
        <w:ind w:left="502" w:hanging="360"/>
      </w:pPr>
      <w:rPr>
        <w:rFonts w:ascii="ＭＳ 明朝" w:eastAsia="ＭＳ 明朝" w:hAnsi="ＭＳ 明朝" w:cs="HG丸ｺﾞｼｯｸM-PRO" w:hint="eastAsia"/>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8" w15:restartNumberingAfterBreak="0">
    <w:nsid w:val="7D1F5A16"/>
    <w:multiLevelType w:val="hybridMultilevel"/>
    <w:tmpl w:val="CF5E03CC"/>
    <w:lvl w:ilvl="0" w:tplc="9C5AD11C">
      <w:start w:val="1"/>
      <w:numFmt w:val="decimal"/>
      <w:lvlText w:val="%1."/>
      <w:lvlJc w:val="left"/>
      <w:pPr>
        <w:ind w:left="360" w:hanging="360"/>
      </w:pPr>
      <w:rPr>
        <w:rFonts w:cs="Century" w:hint="eastAsia"/>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27096619">
    <w:abstractNumId w:val="0"/>
  </w:num>
  <w:num w:numId="2" w16cid:durableId="169180624">
    <w:abstractNumId w:val="16"/>
  </w:num>
  <w:num w:numId="3" w16cid:durableId="635524902">
    <w:abstractNumId w:val="12"/>
  </w:num>
  <w:num w:numId="4" w16cid:durableId="1302930150">
    <w:abstractNumId w:val="5"/>
  </w:num>
  <w:num w:numId="5" w16cid:durableId="884026228">
    <w:abstractNumId w:val="6"/>
  </w:num>
  <w:num w:numId="6" w16cid:durableId="1121267573">
    <w:abstractNumId w:val="8"/>
  </w:num>
  <w:num w:numId="7" w16cid:durableId="929965225">
    <w:abstractNumId w:val="9"/>
  </w:num>
  <w:num w:numId="8" w16cid:durableId="357396284">
    <w:abstractNumId w:val="3"/>
  </w:num>
  <w:num w:numId="9" w16cid:durableId="371197329">
    <w:abstractNumId w:val="7"/>
  </w:num>
  <w:num w:numId="10" w16cid:durableId="1251038242">
    <w:abstractNumId w:val="13"/>
  </w:num>
  <w:num w:numId="11" w16cid:durableId="13522996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5564882">
    <w:abstractNumId w:val="10"/>
  </w:num>
  <w:num w:numId="13" w16cid:durableId="375858323">
    <w:abstractNumId w:val="17"/>
  </w:num>
  <w:num w:numId="14" w16cid:durableId="8371869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6105516">
    <w:abstractNumId w:val="1"/>
  </w:num>
  <w:num w:numId="16" w16cid:durableId="1479810455">
    <w:abstractNumId w:val="14"/>
  </w:num>
  <w:num w:numId="17" w16cid:durableId="345907159">
    <w:abstractNumId w:val="11"/>
  </w:num>
  <w:num w:numId="18" w16cid:durableId="516970490">
    <w:abstractNumId w:val="18"/>
  </w:num>
  <w:num w:numId="19" w16cid:durableId="135273064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jiri Hatsuki">
    <w15:presenceInfo w15:providerId="Windows Live" w15:userId="1f5e37dd76b29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AA"/>
    <w:rsid w:val="00056163"/>
    <w:rsid w:val="001A7617"/>
    <w:rsid w:val="001B6672"/>
    <w:rsid w:val="001B73D1"/>
    <w:rsid w:val="001D226B"/>
    <w:rsid w:val="0025573B"/>
    <w:rsid w:val="002F628B"/>
    <w:rsid w:val="00326FE4"/>
    <w:rsid w:val="00405D5A"/>
    <w:rsid w:val="00421A37"/>
    <w:rsid w:val="00447658"/>
    <w:rsid w:val="004E50CC"/>
    <w:rsid w:val="0053475F"/>
    <w:rsid w:val="005A42D0"/>
    <w:rsid w:val="005A6908"/>
    <w:rsid w:val="005F74F8"/>
    <w:rsid w:val="0063660C"/>
    <w:rsid w:val="006526F3"/>
    <w:rsid w:val="00675969"/>
    <w:rsid w:val="006A702C"/>
    <w:rsid w:val="006B55E0"/>
    <w:rsid w:val="00731818"/>
    <w:rsid w:val="00777EAA"/>
    <w:rsid w:val="00780D29"/>
    <w:rsid w:val="007B02B4"/>
    <w:rsid w:val="00803DB3"/>
    <w:rsid w:val="008816FE"/>
    <w:rsid w:val="008D54A9"/>
    <w:rsid w:val="00A65526"/>
    <w:rsid w:val="00A85570"/>
    <w:rsid w:val="00A956B2"/>
    <w:rsid w:val="00B55398"/>
    <w:rsid w:val="00C36B01"/>
    <w:rsid w:val="00CE0833"/>
    <w:rsid w:val="00D04BDD"/>
    <w:rsid w:val="00DA4A9A"/>
    <w:rsid w:val="00DA7501"/>
    <w:rsid w:val="00DB4E02"/>
    <w:rsid w:val="00DE1D80"/>
    <w:rsid w:val="00E17786"/>
    <w:rsid w:val="00E92614"/>
    <w:rsid w:val="00F05851"/>
    <w:rsid w:val="00F26727"/>
    <w:rsid w:val="00F5239E"/>
    <w:rsid w:val="00F53A69"/>
    <w:rsid w:val="00F86B06"/>
    <w:rsid w:val="00FA3D08"/>
    <w:rsid w:val="00FA5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81B656"/>
  <w15:chartTrackingRefBased/>
  <w15:docId w15:val="{138E4152-E0D6-1D4B-948F-19DEE9BC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4E50CC"/>
    <w:pPr>
      <w:keepNext/>
      <w:ind w:leftChars="400" w:left="400"/>
      <w:outlineLvl w:val="2"/>
    </w:pPr>
    <w:rPr>
      <w:rFonts w:asciiTheme="majorHAnsi" w:eastAsiaTheme="majorEastAsia" w:hAnsiTheme="majorHAnsi" w:cstheme="majorBidi"/>
    </w:rPr>
  </w:style>
  <w:style w:type="paragraph" w:styleId="4">
    <w:name w:val="heading 4"/>
    <w:next w:val="a"/>
    <w:link w:val="40"/>
    <w:uiPriority w:val="9"/>
    <w:unhideWhenUsed/>
    <w:qFormat/>
    <w:rsid w:val="005A42D0"/>
    <w:pPr>
      <w:keepNext/>
      <w:keepLines/>
      <w:spacing w:after="391" w:line="256" w:lineRule="auto"/>
      <w:ind w:left="282" w:hanging="10"/>
      <w:outlineLvl w:val="3"/>
    </w:pPr>
    <w:rPr>
      <w:rFonts w:ascii="HG丸ｺﾞｼｯｸM-PRO" w:eastAsia="HG丸ｺﾞｼｯｸM-PRO" w:hAnsi="HG丸ｺﾞｼｯｸM-PRO" w:cs="HG丸ｺﾞｼｯｸM-PRO"/>
      <w:color w:val="000000"/>
      <w:sz w:val="28"/>
      <w:szCs w:val="22"/>
    </w:rPr>
  </w:style>
  <w:style w:type="paragraph" w:styleId="5">
    <w:name w:val="heading 5"/>
    <w:basedOn w:val="a"/>
    <w:next w:val="a"/>
    <w:link w:val="50"/>
    <w:uiPriority w:val="9"/>
    <w:semiHidden/>
    <w:unhideWhenUsed/>
    <w:qFormat/>
    <w:rsid w:val="004E50C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7EAA"/>
    <w:rPr>
      <w:color w:val="0563C1" w:themeColor="hyperlink"/>
      <w:u w:val="single"/>
    </w:rPr>
  </w:style>
  <w:style w:type="paragraph" w:styleId="a4">
    <w:name w:val="List Paragraph"/>
    <w:basedOn w:val="a"/>
    <w:uiPriority w:val="34"/>
    <w:qFormat/>
    <w:rsid w:val="00777EAA"/>
    <w:pPr>
      <w:ind w:leftChars="400" w:left="840"/>
    </w:pPr>
    <w:rPr>
      <w:szCs w:val="22"/>
    </w:rPr>
  </w:style>
  <w:style w:type="paragraph" w:styleId="a5">
    <w:name w:val="annotation text"/>
    <w:basedOn w:val="a"/>
    <w:link w:val="a6"/>
    <w:uiPriority w:val="99"/>
    <w:semiHidden/>
    <w:unhideWhenUsed/>
    <w:rsid w:val="00F5239E"/>
    <w:pPr>
      <w:widowControl/>
      <w:jc w:val="left"/>
    </w:pPr>
    <w:rPr>
      <w:rFonts w:ascii="Calibri" w:eastAsia="Calibri" w:hAnsi="Calibri" w:cs="Calibri"/>
      <w:color w:val="000000"/>
      <w:sz w:val="22"/>
      <w:szCs w:val="22"/>
    </w:rPr>
  </w:style>
  <w:style w:type="character" w:customStyle="1" w:styleId="a6">
    <w:name w:val="コメント文字列 (文字)"/>
    <w:basedOn w:val="a0"/>
    <w:link w:val="a5"/>
    <w:uiPriority w:val="99"/>
    <w:semiHidden/>
    <w:rsid w:val="00F5239E"/>
    <w:rPr>
      <w:rFonts w:ascii="Calibri" w:eastAsia="Calibri" w:hAnsi="Calibri" w:cs="Calibri"/>
      <w:color w:val="000000"/>
      <w:sz w:val="22"/>
      <w:szCs w:val="22"/>
    </w:rPr>
  </w:style>
  <w:style w:type="character" w:styleId="a7">
    <w:name w:val="annotation reference"/>
    <w:basedOn w:val="a0"/>
    <w:uiPriority w:val="99"/>
    <w:semiHidden/>
    <w:unhideWhenUsed/>
    <w:rsid w:val="00F5239E"/>
    <w:rPr>
      <w:sz w:val="18"/>
      <w:szCs w:val="18"/>
    </w:rPr>
  </w:style>
  <w:style w:type="table" w:customStyle="1" w:styleId="10">
    <w:name w:val="表 (格子)1"/>
    <w:rsid w:val="00FA3D08"/>
    <w:rPr>
      <w:szCs w:val="22"/>
    </w:rPr>
    <w:tblPr>
      <w:tblCellMar>
        <w:top w:w="0" w:type="dxa"/>
        <w:left w:w="0" w:type="dxa"/>
        <w:bottom w:w="0" w:type="dxa"/>
        <w:right w:w="0" w:type="dxa"/>
      </w:tblCellMar>
    </w:tblPr>
  </w:style>
  <w:style w:type="table" w:styleId="a8">
    <w:name w:val="Table Grid"/>
    <w:basedOn w:val="a1"/>
    <w:uiPriority w:val="39"/>
    <w:rsid w:val="005A4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5A42D0"/>
    <w:rPr>
      <w:rFonts w:ascii="HG丸ｺﾞｼｯｸM-PRO" w:eastAsia="HG丸ｺﾞｼｯｸM-PRO" w:hAnsi="HG丸ｺﾞｼｯｸM-PRO" w:cs="HG丸ｺﾞｼｯｸM-PRO"/>
      <w:color w:val="000000"/>
      <w:sz w:val="28"/>
      <w:szCs w:val="22"/>
    </w:rPr>
  </w:style>
  <w:style w:type="character" w:customStyle="1" w:styleId="30">
    <w:name w:val="見出し 3 (文字)"/>
    <w:basedOn w:val="a0"/>
    <w:link w:val="3"/>
    <w:uiPriority w:val="9"/>
    <w:semiHidden/>
    <w:rsid w:val="004E50CC"/>
    <w:rPr>
      <w:rFonts w:asciiTheme="majorHAnsi" w:eastAsiaTheme="majorEastAsia" w:hAnsiTheme="majorHAnsi" w:cstheme="majorBidi"/>
    </w:rPr>
  </w:style>
  <w:style w:type="paragraph" w:styleId="a9">
    <w:name w:val="Closing"/>
    <w:basedOn w:val="a"/>
    <w:link w:val="aa"/>
    <w:uiPriority w:val="99"/>
    <w:unhideWhenUsed/>
    <w:rsid w:val="004E50CC"/>
    <w:pPr>
      <w:jc w:val="right"/>
    </w:pPr>
    <w:rPr>
      <w:rFonts w:ascii="Century" w:eastAsia="ＭＳ 明朝" w:hAnsi="Century" w:cs="ＭＳ 明朝"/>
      <w:szCs w:val="22"/>
    </w:rPr>
  </w:style>
  <w:style w:type="character" w:customStyle="1" w:styleId="aa">
    <w:name w:val="結語 (文字)"/>
    <w:basedOn w:val="a0"/>
    <w:link w:val="a9"/>
    <w:uiPriority w:val="99"/>
    <w:rsid w:val="004E50CC"/>
    <w:rPr>
      <w:rFonts w:ascii="Century" w:eastAsia="ＭＳ 明朝" w:hAnsi="Century" w:cs="ＭＳ 明朝"/>
      <w:szCs w:val="22"/>
    </w:rPr>
  </w:style>
  <w:style w:type="character" w:customStyle="1" w:styleId="50">
    <w:name w:val="見出し 5 (文字)"/>
    <w:basedOn w:val="a0"/>
    <w:link w:val="5"/>
    <w:uiPriority w:val="9"/>
    <w:semiHidden/>
    <w:rsid w:val="004E50CC"/>
    <w:rPr>
      <w:rFonts w:asciiTheme="majorHAnsi" w:eastAsiaTheme="majorEastAsia" w:hAnsiTheme="majorHAnsi" w:cstheme="majorBidi"/>
    </w:rPr>
  </w:style>
  <w:style w:type="paragraph" w:styleId="ab">
    <w:name w:val="header"/>
    <w:basedOn w:val="a"/>
    <w:link w:val="ac"/>
    <w:uiPriority w:val="99"/>
    <w:unhideWhenUsed/>
    <w:rsid w:val="00E17786"/>
    <w:pPr>
      <w:tabs>
        <w:tab w:val="center" w:pos="4252"/>
        <w:tab w:val="right" w:pos="8504"/>
      </w:tabs>
      <w:snapToGrid w:val="0"/>
    </w:pPr>
  </w:style>
  <w:style w:type="character" w:customStyle="1" w:styleId="ac">
    <w:name w:val="ヘッダー (文字)"/>
    <w:basedOn w:val="a0"/>
    <w:link w:val="ab"/>
    <w:uiPriority w:val="99"/>
    <w:rsid w:val="00E17786"/>
  </w:style>
  <w:style w:type="paragraph" w:styleId="ad">
    <w:name w:val="footer"/>
    <w:basedOn w:val="a"/>
    <w:link w:val="ae"/>
    <w:uiPriority w:val="99"/>
    <w:unhideWhenUsed/>
    <w:rsid w:val="00E17786"/>
    <w:pPr>
      <w:tabs>
        <w:tab w:val="center" w:pos="4252"/>
        <w:tab w:val="right" w:pos="8504"/>
      </w:tabs>
      <w:snapToGrid w:val="0"/>
    </w:pPr>
  </w:style>
  <w:style w:type="character" w:customStyle="1" w:styleId="ae">
    <w:name w:val="フッター (文字)"/>
    <w:basedOn w:val="a0"/>
    <w:link w:val="ad"/>
    <w:uiPriority w:val="99"/>
    <w:rsid w:val="00E17786"/>
  </w:style>
  <w:style w:type="character" w:styleId="af">
    <w:name w:val="page number"/>
    <w:basedOn w:val="a0"/>
    <w:uiPriority w:val="99"/>
    <w:semiHidden/>
    <w:unhideWhenUsed/>
    <w:rsid w:val="00E17786"/>
  </w:style>
  <w:style w:type="numbering" w:customStyle="1" w:styleId="1">
    <w:name w:val="現在のリスト1"/>
    <w:uiPriority w:val="99"/>
    <w:rsid w:val="00E17786"/>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1035</Words>
  <Characters>5906</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壮一(is0613ri)</dc:creator>
  <cp:keywords/>
  <dc:description/>
  <cp:lastModifiedBy>中島 彩希</cp:lastModifiedBy>
  <cp:revision>2</cp:revision>
  <dcterms:created xsi:type="dcterms:W3CDTF">2023-03-14T00:33:00Z</dcterms:created>
  <dcterms:modified xsi:type="dcterms:W3CDTF">2023-03-14T00:33:00Z</dcterms:modified>
</cp:coreProperties>
</file>